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514F3">
      <w:pPr>
        <w:spacing w:line="276" w:lineRule="auto"/>
        <w:jc w:val="center"/>
        <w:rPr>
          <w:del w:id="0" w:author="aken [2]" w:date="2026-08-31T15:32:47Z"/>
          <w:rFonts w:hint="eastAsia" w:ascii="幼圆" w:hAnsi="方正粗黑宋简体" w:eastAsia="幼圆"/>
          <w:b/>
          <w:color w:val="FF0000"/>
          <w:kern w:val="0"/>
          <w:sz w:val="72"/>
          <w:szCs w:val="72"/>
        </w:rPr>
      </w:pPr>
      <w:del w:id="1" w:author="aken [2]" w:date="2026-08-31T15:32:47Z">
        <w:r>
          <w:rPr>
            <w:rFonts w:hint="eastAsia" w:ascii="幼圆" w:hAnsi="方正粗黑宋简体" w:eastAsia="幼圆"/>
            <w:b/>
            <w:color w:val="FF0000"/>
            <w:spacing w:val="177"/>
            <w:kern w:val="0"/>
            <w:sz w:val="72"/>
            <w:szCs w:val="72"/>
            <w:fitText w:val="8240" w:id="1967539714"/>
            <w:rPrChange w:id="2" w:author="露 徐" w:date="2025-11-06T14:02:00Z">
              <w:rPr>
                <w:rFonts w:hint="eastAsia" w:ascii="幼圆" w:hAnsi="方正粗黑宋简体" w:eastAsia="幼圆"/>
                <w:b/>
                <w:color w:val="FF0000"/>
                <w:spacing w:val="177"/>
                <w:kern w:val="0"/>
                <w:sz w:val="72"/>
                <w:szCs w:val="72"/>
              </w:rPr>
            </w:rPrChange>
          </w:rPr>
          <w:delText>中国设备管理协</w:delText>
        </w:r>
      </w:del>
      <w:del w:id="4" w:author="aken [2]" w:date="2026-08-31T15:32:47Z">
        <w:r>
          <w:rPr>
            <w:rFonts w:hint="eastAsia" w:ascii="幼圆" w:hAnsi="方正粗黑宋简体" w:eastAsia="幼圆"/>
            <w:b/>
            <w:color w:val="FF0000"/>
            <w:spacing w:val="1"/>
            <w:kern w:val="0"/>
            <w:sz w:val="72"/>
            <w:szCs w:val="72"/>
            <w:fitText w:val="8240" w:id="1967539714"/>
            <w:rPrChange w:id="5" w:author="露 徐" w:date="2025-11-06T14:02:00Z">
              <w:rPr>
                <w:rFonts w:hint="eastAsia" w:ascii="幼圆" w:hAnsi="方正粗黑宋简体" w:eastAsia="幼圆"/>
                <w:b/>
                <w:color w:val="FF0000"/>
                <w:spacing w:val="1"/>
                <w:kern w:val="0"/>
                <w:sz w:val="72"/>
                <w:szCs w:val="72"/>
              </w:rPr>
            </w:rPrChange>
          </w:rPr>
          <w:delText>会</w:delText>
        </w:r>
      </w:del>
    </w:p>
    <w:p w14:paraId="18E18233">
      <w:pPr>
        <w:spacing w:line="276" w:lineRule="auto"/>
        <w:jc w:val="center"/>
        <w:rPr>
          <w:del w:id="7" w:author="aken [2]" w:date="2026-08-31T15:32:47Z"/>
          <w:rFonts w:hint="eastAsia" w:ascii="幼圆" w:hAnsi="方正粗黑宋简体" w:eastAsia="幼圆"/>
          <w:b/>
          <w:color w:val="FF0000"/>
          <w:kern w:val="0"/>
          <w:sz w:val="72"/>
          <w:szCs w:val="72"/>
        </w:rPr>
      </w:pPr>
      <w:del w:id="8" w:author="aken [2]" w:date="2026-08-31T15:32:47Z">
        <w:r>
          <w:rPr>
            <w:rFonts w:hint="eastAsia" w:ascii="幼圆" w:hAnsi="方正粗黑宋简体" w:eastAsia="幼圆"/>
            <w:b/>
            <w:color w:val="FF0000"/>
            <w:w w:val="115"/>
            <w:kern w:val="0"/>
            <w:sz w:val="72"/>
            <w:szCs w:val="72"/>
          </w:rPr>
          <w:delText>装配式机电</w:delText>
        </w:r>
      </w:del>
      <w:del w:id="9" w:author="aken [2]" w:date="2026-08-31T15:32:47Z">
        <w:r>
          <w:rPr>
            <w:rFonts w:hint="default" w:ascii="幼圆" w:hAnsi="方正粗黑宋简体" w:eastAsia="幼圆"/>
            <w:b/>
            <w:color w:val="FF0000"/>
            <w:w w:val="115"/>
            <w:kern w:val="0"/>
            <w:sz w:val="72"/>
            <w:szCs w:val="72"/>
            <w:lang w:val="en-US"/>
          </w:rPr>
          <w:delText>工程</w:delText>
        </w:r>
      </w:del>
      <w:del w:id="10" w:author="aken [2]" w:date="2026-08-31T15:32:47Z">
        <w:r>
          <w:rPr>
            <w:rFonts w:hint="eastAsia" w:ascii="幼圆" w:hAnsi="方正粗黑宋简体" w:eastAsia="幼圆"/>
            <w:b/>
            <w:color w:val="FF0000"/>
            <w:w w:val="115"/>
            <w:kern w:val="0"/>
            <w:sz w:val="72"/>
            <w:szCs w:val="72"/>
          </w:rPr>
          <w:delText>委员会</w:delText>
        </w:r>
      </w:del>
    </w:p>
    <w:p w14:paraId="1E4CA2CA">
      <w:pPr>
        <w:spacing w:line="800" w:lineRule="exact"/>
        <w:jc w:val="center"/>
        <w:rPr>
          <w:del w:id="11" w:author="aken [2]" w:date="2026-08-31T15:32:47Z"/>
          <w:rFonts w:hint="eastAsia" w:ascii="华文仿宋" w:hAnsi="华文仿宋" w:eastAsia="华文仿宋"/>
          <w:sz w:val="24"/>
          <w:szCs w:val="24"/>
        </w:rPr>
      </w:pPr>
      <w:del w:id="12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中设•装配〔202</w:delText>
        </w:r>
      </w:del>
      <w:del w:id="13" w:author="aken [2]" w:date="2026-08-31T15:32:47Z">
        <w:r>
          <w:rPr>
            <w:rFonts w:hint="default" w:ascii="幼圆" w:hAnsi="幼圆" w:eastAsia="幼圆" w:cs="幼圆"/>
            <w:sz w:val="24"/>
            <w:szCs w:val="24"/>
            <w:lang w:val="en-US"/>
          </w:rPr>
          <w:delText>5</w:delText>
        </w:r>
      </w:del>
      <w:del w:id="14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〕</w:delText>
        </w:r>
      </w:del>
      <w:del w:id="15" w:author="aken [2]" w:date="2026-08-31T15:32:47Z">
        <w:r>
          <w:rPr>
            <w:rFonts w:hint="default" w:ascii="幼圆" w:hAnsi="幼圆" w:eastAsia="幼圆" w:cs="幼圆"/>
            <w:sz w:val="24"/>
            <w:szCs w:val="24"/>
            <w:lang w:val="en-US"/>
          </w:rPr>
          <w:delText>9</w:delText>
        </w:r>
      </w:del>
      <w:del w:id="16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号</w:delText>
        </w:r>
      </w:del>
    </w:p>
    <w:p w14:paraId="7D0DE510">
      <w:pPr>
        <w:rPr>
          <w:del w:id="17" w:author="aken [2]" w:date="2026-08-31T15:32:47Z"/>
          <w:sz w:val="24"/>
          <w:szCs w:val="24"/>
          <w:u w:val="thick" w:color="FF0000"/>
        </w:rPr>
      </w:pPr>
      <w:del w:id="18" w:author="aken [2]" w:date="2026-08-31T15:32:47Z">
        <w:r>
          <w:rPr>
            <w:rFonts w:hint="eastAsia"/>
            <w:sz w:val="24"/>
            <w:szCs w:val="24"/>
            <w:u w:val="thick" w:color="FF0000"/>
          </w:rPr>
          <w:delText xml:space="preserve">                                                                                       </w:delText>
        </w:r>
      </w:del>
    </w:p>
    <w:p w14:paraId="1919942C">
      <w:pPr>
        <w:spacing w:line="540" w:lineRule="exact"/>
        <w:rPr>
          <w:del w:id="19" w:author="aken [2]" w:date="2026-08-31T15:32:47Z"/>
          <w:rFonts w:hint="eastAsia" w:ascii="幼圆" w:hAnsi="幼圆" w:eastAsia="幼圆" w:cs="幼圆"/>
          <w:b/>
          <w:sz w:val="44"/>
          <w:szCs w:val="44"/>
        </w:rPr>
      </w:pPr>
    </w:p>
    <w:p w14:paraId="05560B1E">
      <w:pPr>
        <w:spacing w:line="276" w:lineRule="auto"/>
        <w:jc w:val="center"/>
        <w:rPr>
          <w:del w:id="20" w:author="aken [2]" w:date="2026-08-31T15:32:47Z"/>
          <w:rFonts w:hint="eastAsia" w:ascii="幼圆" w:hAnsi="幼圆" w:eastAsia="幼圆" w:cs="幼圆"/>
          <w:b/>
          <w:sz w:val="36"/>
          <w:szCs w:val="36"/>
        </w:rPr>
      </w:pPr>
      <w:del w:id="21" w:author="aken [2]" w:date="2026-08-31T15:32:47Z">
        <w:r>
          <w:rPr>
            <w:rFonts w:hint="eastAsia" w:ascii="幼圆" w:hAnsi="幼圆" w:eastAsia="幼圆" w:cs="幼圆"/>
            <w:b/>
            <w:sz w:val="36"/>
            <w:szCs w:val="36"/>
          </w:rPr>
          <w:delText>关于征集《装配式机电工程•产业链供应链</w:delText>
        </w:r>
      </w:del>
    </w:p>
    <w:p w14:paraId="50F53B0A">
      <w:pPr>
        <w:spacing w:line="276" w:lineRule="auto"/>
        <w:jc w:val="center"/>
        <w:rPr>
          <w:del w:id="22" w:author="aken [2]" w:date="2026-08-31T15:32:47Z"/>
          <w:rFonts w:hint="eastAsia" w:ascii="幼圆" w:hAnsi="幼圆" w:eastAsia="幼圆" w:cs="幼圆"/>
          <w:b/>
          <w:color w:val="FF0000"/>
          <w:kern w:val="0"/>
          <w:sz w:val="44"/>
          <w:szCs w:val="44"/>
        </w:rPr>
      </w:pPr>
      <w:del w:id="23" w:author="aken [2]" w:date="2026-08-31T15:32:47Z">
        <w:r>
          <w:rPr>
            <w:rFonts w:hint="eastAsia" w:ascii="幼圆" w:hAnsi="幼圆" w:eastAsia="幼圆" w:cs="幼圆"/>
            <w:b/>
            <w:sz w:val="36"/>
            <w:szCs w:val="36"/>
          </w:rPr>
          <w:delText>推广目录》(第</w:delText>
        </w:r>
      </w:del>
      <w:del w:id="24" w:author="aken [2]" w:date="2026-08-31T15:32:47Z">
        <w:r>
          <w:rPr>
            <w:rFonts w:hint="default" w:ascii="幼圆" w:hAnsi="幼圆" w:eastAsia="幼圆" w:cs="幼圆"/>
            <w:b/>
            <w:sz w:val="36"/>
            <w:szCs w:val="36"/>
            <w:lang w:val="en-US"/>
          </w:rPr>
          <w:delText>一</w:delText>
        </w:r>
      </w:del>
      <w:del w:id="25" w:author="aken [2]" w:date="2026-08-31T15:32:47Z">
        <w:r>
          <w:rPr>
            <w:rFonts w:hint="eastAsia" w:ascii="幼圆" w:hAnsi="幼圆" w:eastAsia="幼圆" w:cs="幼圆"/>
            <w:b/>
            <w:sz w:val="36"/>
            <w:szCs w:val="36"/>
          </w:rPr>
          <w:delText>批)的通知</w:delText>
        </w:r>
      </w:del>
    </w:p>
    <w:p w14:paraId="6AE6D0DD">
      <w:pPr>
        <w:spacing w:line="500" w:lineRule="exact"/>
        <w:rPr>
          <w:del w:id="26" w:author="aken [2]" w:date="2026-08-31T15:32:47Z"/>
          <w:sz w:val="24"/>
          <w:szCs w:val="24"/>
        </w:rPr>
      </w:pPr>
    </w:p>
    <w:p w14:paraId="33E78D25">
      <w:pPr>
        <w:spacing w:line="520" w:lineRule="exact"/>
        <w:rPr>
          <w:del w:id="28" w:author="aken [2]" w:date="2026-08-31T15:32:47Z"/>
          <w:rFonts w:hint="eastAsia" w:ascii="幼圆" w:hAnsi="幼圆" w:eastAsia="幼圆" w:cs="幼圆"/>
          <w:b/>
          <w:bCs/>
          <w:sz w:val="24"/>
          <w:szCs w:val="24"/>
          <w:rPrChange w:id="29" w:author="姚琳强" w:date="2025-10-24T15:59:00Z">
            <w:rPr>
              <w:del w:id="30" w:author="aken [2]" w:date="2026-08-31T15:32:47Z"/>
              <w:rFonts w:hint="eastAsia" w:ascii="幼圆" w:hAnsi="幼圆" w:eastAsia="幼圆" w:cs="幼圆"/>
              <w:sz w:val="24"/>
              <w:szCs w:val="24"/>
            </w:rPr>
          </w:rPrChange>
        </w:rPr>
        <w:pPrChange w:id="27" w:author="aken [2]" w:date="2025-11-11T10:30:58Z">
          <w:pPr>
            <w:spacing w:line="480" w:lineRule="exact"/>
          </w:pPr>
        </w:pPrChange>
      </w:pPr>
      <w:del w:id="31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  <w:rPrChange w:id="32" w:author="姚琳强" w:date="2025-10-24T15:59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各有关单位：</w:delText>
        </w:r>
      </w:del>
    </w:p>
    <w:p w14:paraId="551E9CC8">
      <w:pPr>
        <w:spacing w:line="520" w:lineRule="exact"/>
        <w:ind w:firstLine="480" w:firstLineChars="200"/>
        <w:rPr>
          <w:del w:id="35" w:author="aken [2]" w:date="2026-08-31T15:32:47Z"/>
          <w:rFonts w:hint="eastAsia" w:ascii="幼圆" w:hAnsi="幼圆" w:eastAsia="幼圆" w:cs="幼圆"/>
          <w:sz w:val="24"/>
          <w:szCs w:val="24"/>
        </w:rPr>
        <w:pPrChange w:id="34" w:author="aken [2]" w:date="2025-11-11T10:30:58Z">
          <w:pPr>
            <w:spacing w:line="480" w:lineRule="exact"/>
            <w:ind w:firstLine="480" w:firstLineChars="200"/>
          </w:pPr>
        </w:pPrChange>
      </w:pPr>
      <w:ins w:id="36" w:author="露 徐" w:date="2025-11-06T14:12:00Z">
        <w:del w:id="37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为</w:delText>
          </w:r>
        </w:del>
      </w:ins>
      <w:del w:id="38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加快推进装配式机电现代化产业体系和品牌建设，是高质量发展的重要象征，更是推动装配式机电产业健康发展的重要途径。当前，装配式机电的定义、种类、应用领域以及产业体系、市场机制、业主认知等方面亟需统一认识、加强自律、科学普及。</w:delText>
        </w:r>
      </w:del>
    </w:p>
    <w:p w14:paraId="1271846B">
      <w:pPr>
        <w:spacing w:line="520" w:lineRule="exact"/>
        <w:ind w:firstLine="480" w:firstLineChars="200"/>
        <w:rPr>
          <w:del w:id="40" w:author="aken [2]" w:date="2026-08-31T15:32:47Z"/>
          <w:rFonts w:hint="eastAsia" w:ascii="幼圆" w:hAnsi="幼圆" w:eastAsia="幼圆" w:cs="幼圆"/>
          <w:sz w:val="24"/>
          <w:szCs w:val="24"/>
        </w:rPr>
        <w:pPrChange w:id="39" w:author="aken [2]" w:date="2025-11-11T10:30:58Z">
          <w:pPr>
            <w:spacing w:line="480" w:lineRule="exact"/>
            <w:ind w:firstLine="480" w:firstLineChars="200"/>
          </w:pPr>
        </w:pPrChange>
      </w:pPr>
      <w:del w:id="41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为系统梳理装配式机电产业的发展形态，进一步引导产业链供应链企业加强装配式机电</w:delText>
        </w:r>
      </w:del>
      <w:ins w:id="42" w:author="aken" w:date="2025-11-04T14:07:00Z">
        <w:del w:id="43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产品化</w:delText>
          </w:r>
        </w:del>
      </w:ins>
      <w:del w:id="44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产业化、</w:delText>
        </w:r>
      </w:del>
      <w:ins w:id="45" w:author="aken" w:date="2025-11-04T14:08:00Z">
        <w:del w:id="46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产业化</w:delText>
          </w:r>
        </w:del>
      </w:ins>
      <w:del w:id="47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规范化发展，</w:delText>
        </w:r>
      </w:del>
      <w:del w:id="48" w:author="aken [2]" w:date="2026-08-31T15:32:47Z">
        <w:r>
          <w:rPr>
            <w:rFonts w:ascii="幼圆" w:hAnsi="幼圆" w:eastAsia="幼圆" w:cs="幼圆"/>
            <w:sz w:val="24"/>
            <w:szCs w:val="24"/>
          </w:rPr>
          <w:delText>培育</w:delText>
        </w:r>
      </w:del>
      <w:ins w:id="49" w:author="aken" w:date="2025-11-05T15:46:00Z">
        <w:del w:id="50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推进</w:delText>
          </w:r>
        </w:del>
      </w:ins>
      <w:del w:id="51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一批装配式机电领域先进智造业集群企业，形成具有影响力的装配式机电“智造”体系。经中国设备管理协会批准，由中国设备管理协会装配式机电</w:delText>
        </w:r>
      </w:del>
      <w:del w:id="52" w:author="aken [2]" w:date="2026-08-31T15:32:47Z">
        <w:r>
          <w:rPr>
            <w:rFonts w:hint="default" w:ascii="幼圆" w:hAnsi="幼圆" w:eastAsia="幼圆" w:cs="幼圆"/>
            <w:sz w:val="24"/>
            <w:szCs w:val="24"/>
            <w:lang w:val="en-US"/>
          </w:rPr>
          <w:delText>工程</w:delText>
        </w:r>
      </w:del>
      <w:del w:id="53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委员会</w:delText>
        </w:r>
      </w:del>
      <w:ins w:id="54" w:author="露 徐" w:date="2025-11-06T14:14:00Z">
        <w:del w:id="55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经研究决定，</w:delText>
          </w:r>
        </w:del>
      </w:ins>
      <w:del w:id="56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组织开展“装配式机电工程</w:delText>
        </w:r>
      </w:del>
      <w:del w:id="57" w:author="aken [2]" w:date="2026-08-31T15:32:47Z">
        <w:r>
          <w:rPr>
            <w:rFonts w:ascii="Courier New" w:hAnsi="Courier New" w:eastAsia="幼圆" w:cs="Courier New"/>
            <w:sz w:val="24"/>
            <w:szCs w:val="24"/>
          </w:rPr>
          <w:delText>•</w:delText>
        </w:r>
      </w:del>
      <w:del w:id="58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产业链供应链推广目录（第</w:delText>
        </w:r>
      </w:del>
      <w:del w:id="59" w:author="aken [2]" w:date="2026-08-31T15:32:47Z">
        <w:r>
          <w:rPr>
            <w:rFonts w:hint="default" w:ascii="幼圆" w:hAnsi="幼圆" w:eastAsia="幼圆" w:cs="幼圆"/>
            <w:sz w:val="24"/>
            <w:szCs w:val="24"/>
            <w:lang w:val="en-US"/>
          </w:rPr>
          <w:delText>一</w:delText>
        </w:r>
      </w:del>
      <w:del w:id="60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批）”的征集</w:delText>
        </w:r>
      </w:del>
      <w:ins w:id="61" w:author="aken" w:date="2025-10-26T10:02:00Z">
        <w:del w:id="62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和编制</w:delText>
          </w:r>
        </w:del>
      </w:ins>
      <w:del w:id="63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工作，旨在业内遴选并推荐一批质量卓越、优势明显、美誉度高、竞争力强、充满活力、拥有自主知识产权的卓著企业，全面深入推进装配式机电产业“增品种、提品质、创品牌”专项行动，推动产品供给向</w:delText>
        </w:r>
      </w:del>
      <w:del w:id="64" w:author="aken [2]" w:date="2026-08-31T15:32:47Z">
        <w:r>
          <w:rPr>
            <w:rFonts w:hint="eastAsia" w:ascii="幼圆" w:hAnsi="幼圆" w:eastAsia="幼圆" w:cs="幼圆"/>
            <w:sz w:val="24"/>
            <w:szCs w:val="24"/>
            <w:highlight w:val="yellow"/>
            <w:rPrChange w:id="65" w:author="露 徐" w:date="2025-11-10T15:19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“产品+、装配+”</w:delText>
        </w:r>
      </w:del>
      <w:del w:id="67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转型，推动装配式机电工程高质量发展。现将有关申报事宜通知如下：</w:delText>
        </w:r>
      </w:del>
    </w:p>
    <w:p w14:paraId="27F1B598">
      <w:pPr>
        <w:spacing w:line="520" w:lineRule="exact"/>
        <w:ind w:firstLine="482" w:firstLineChars="200"/>
        <w:rPr>
          <w:del w:id="69" w:author="aken [2]" w:date="2026-08-31T15:32:47Z"/>
          <w:rFonts w:hint="eastAsia" w:ascii="幼圆" w:hAnsi="幼圆" w:eastAsia="幼圆" w:cs="幼圆"/>
          <w:sz w:val="24"/>
          <w:szCs w:val="24"/>
        </w:rPr>
        <w:pPrChange w:id="68" w:author="aken [2]" w:date="2025-11-11T10:30:58Z">
          <w:pPr>
            <w:spacing w:line="480" w:lineRule="exact"/>
            <w:ind w:firstLine="482" w:firstLineChars="200"/>
          </w:pPr>
        </w:pPrChange>
      </w:pPr>
      <w:del w:id="70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</w:rPr>
          <w:delText>一、活动主题</w:delText>
        </w:r>
      </w:del>
    </w:p>
    <w:p w14:paraId="7ED04EF3">
      <w:pPr>
        <w:spacing w:line="520" w:lineRule="exact"/>
        <w:ind w:firstLine="480" w:firstLineChars="200"/>
        <w:rPr>
          <w:del w:id="72" w:author="aken [2]" w:date="2026-08-31T15:32:47Z"/>
          <w:rFonts w:hint="eastAsia" w:ascii="幼圆" w:hAnsi="幼圆" w:eastAsia="幼圆" w:cs="幼圆"/>
          <w:sz w:val="24"/>
          <w:szCs w:val="24"/>
        </w:rPr>
        <w:pPrChange w:id="71" w:author="aken [2]" w:date="2025-11-11T10:30:58Z">
          <w:pPr>
            <w:spacing w:line="480" w:lineRule="exact"/>
            <w:ind w:firstLine="480" w:firstLineChars="200"/>
          </w:pPr>
        </w:pPrChange>
      </w:pPr>
      <w:del w:id="73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机电新时代  装配新未来</w:delText>
        </w:r>
      </w:del>
    </w:p>
    <w:p w14:paraId="1871AC1A">
      <w:pPr>
        <w:spacing w:line="520" w:lineRule="exact"/>
        <w:ind w:firstLine="482" w:firstLineChars="200"/>
        <w:rPr>
          <w:del w:id="75" w:author="aken [2]" w:date="2026-08-31T15:32:47Z"/>
          <w:rFonts w:hint="eastAsia" w:ascii="幼圆" w:hAnsi="幼圆" w:eastAsia="幼圆" w:cs="幼圆"/>
          <w:sz w:val="24"/>
          <w:szCs w:val="24"/>
        </w:rPr>
        <w:pPrChange w:id="74" w:author="aken [2]" w:date="2025-11-11T10:30:58Z">
          <w:pPr>
            <w:spacing w:line="480" w:lineRule="exact"/>
            <w:ind w:firstLine="482" w:firstLineChars="200"/>
          </w:pPr>
        </w:pPrChange>
      </w:pPr>
      <w:del w:id="76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</w:rPr>
          <w:delText>二、组织单位</w:delText>
        </w:r>
      </w:del>
    </w:p>
    <w:p w14:paraId="5BE4239B">
      <w:pPr>
        <w:spacing w:line="520" w:lineRule="exact"/>
        <w:ind w:firstLine="480" w:firstLineChars="200"/>
        <w:rPr>
          <w:del w:id="78" w:author="aken [2]" w:date="2026-08-31T15:32:47Z"/>
          <w:rFonts w:hint="eastAsia" w:ascii="幼圆" w:hAnsi="幼圆" w:eastAsia="幼圆" w:cs="幼圆"/>
          <w:sz w:val="24"/>
          <w:szCs w:val="24"/>
        </w:rPr>
        <w:pPrChange w:id="77" w:author="aken [2]" w:date="2025-11-11T10:30:58Z">
          <w:pPr>
            <w:spacing w:line="480" w:lineRule="exact"/>
            <w:ind w:firstLine="480" w:firstLineChars="200"/>
          </w:pPr>
        </w:pPrChange>
      </w:pPr>
      <w:del w:id="79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中国设备管理协会装配式机电工程委员会</w:delText>
        </w:r>
      </w:del>
    </w:p>
    <w:p w14:paraId="5A36DA0F">
      <w:pPr>
        <w:spacing w:line="520" w:lineRule="exact"/>
        <w:ind w:firstLine="482" w:firstLineChars="200"/>
        <w:rPr>
          <w:del w:id="81" w:author="aken [2]" w:date="2026-08-31T15:32:47Z"/>
          <w:rFonts w:hint="eastAsia" w:ascii="幼圆" w:hAnsi="幼圆" w:eastAsia="幼圆" w:cs="幼圆"/>
          <w:b/>
          <w:bCs/>
          <w:sz w:val="24"/>
          <w:szCs w:val="24"/>
        </w:rPr>
        <w:pPrChange w:id="80" w:author="aken [2]" w:date="2025-11-11T10:30:58Z">
          <w:pPr>
            <w:spacing w:line="480" w:lineRule="exact"/>
            <w:ind w:firstLine="482" w:firstLineChars="200"/>
          </w:pPr>
        </w:pPrChange>
      </w:pPr>
      <w:del w:id="82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</w:rPr>
          <w:delText>三、征集原则</w:delText>
        </w:r>
      </w:del>
    </w:p>
    <w:p w14:paraId="055848BF">
      <w:pPr>
        <w:spacing w:line="520" w:lineRule="exact"/>
        <w:ind w:firstLine="480" w:firstLineChars="200"/>
        <w:rPr>
          <w:del w:id="84" w:author="aken [2]" w:date="2026-08-31T15:32:47Z"/>
          <w:rFonts w:hint="eastAsia" w:ascii="幼圆" w:hAnsi="幼圆" w:eastAsia="幼圆" w:cs="幼圆"/>
          <w:sz w:val="24"/>
          <w:szCs w:val="24"/>
        </w:rPr>
        <w:pPrChange w:id="83" w:author="aken [2]" w:date="2025-11-11T10:30:58Z">
          <w:pPr>
            <w:spacing w:line="480" w:lineRule="exact"/>
            <w:ind w:firstLine="480" w:firstLineChars="200"/>
          </w:pPr>
        </w:pPrChange>
      </w:pPr>
      <w:del w:id="85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（一）征集工作不收取任何费用，符合条件的企事业单位均可自愿申报；</w:delText>
        </w:r>
      </w:del>
    </w:p>
    <w:p w14:paraId="26EB6BF4">
      <w:pPr>
        <w:spacing w:line="520" w:lineRule="exact"/>
        <w:ind w:firstLine="480" w:firstLineChars="200"/>
        <w:rPr>
          <w:del w:id="87" w:author="aken [2]" w:date="2026-08-31T15:32:47Z"/>
          <w:rFonts w:hint="eastAsia" w:ascii="幼圆" w:hAnsi="幼圆" w:eastAsia="幼圆" w:cs="幼圆"/>
          <w:sz w:val="24"/>
          <w:szCs w:val="24"/>
        </w:rPr>
        <w:pPrChange w:id="86" w:author="aken [2]" w:date="2025-11-11T10:30:58Z">
          <w:pPr>
            <w:spacing w:line="480" w:lineRule="exact"/>
            <w:ind w:firstLine="480" w:firstLineChars="200"/>
          </w:pPr>
        </w:pPrChange>
      </w:pPr>
      <w:del w:id="88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（二）</w:delText>
        </w:r>
      </w:del>
      <w:ins w:id="89" w:author="露 徐" w:date="2025-11-06T14:24:00Z">
        <w:del w:id="90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申报单位须</w:delText>
          </w:r>
        </w:del>
      </w:ins>
      <w:ins w:id="91" w:author="露 徐" w:date="2025-11-06T14:23:00Z">
        <w:del w:id="92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具</w:delText>
          </w:r>
        </w:del>
      </w:ins>
      <w:ins w:id="93" w:author="露 徐" w:date="2025-11-06T14:24:00Z">
        <w:del w:id="94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有</w:delText>
          </w:r>
        </w:del>
      </w:ins>
      <w:ins w:id="95" w:author="露 徐" w:date="2025-11-06T14:23:00Z">
        <w:del w:id="96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良好的信誉，五年内未发生生产和施工安全事故，无重大违法违规和不良信用记录</w:delText>
          </w:r>
        </w:del>
      </w:ins>
      <w:del w:id="97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依据《装配式机电工程•产业链供应链推广目录管理办法》对申报单位</w:delText>
        </w:r>
      </w:del>
      <w:del w:id="98" w:author="aken [2]" w:date="2026-08-31T15:32:47Z">
        <w:r>
          <w:rPr>
            <w:rFonts w:ascii="幼圆" w:hAnsi="幼圆" w:eastAsia="幼圆" w:cs="幼圆"/>
            <w:sz w:val="24"/>
            <w:szCs w:val="24"/>
          </w:rPr>
          <w:delText>材</w:delText>
        </w:r>
      </w:del>
      <w:ins w:id="99" w:author="姚琳强" w:date="2025-10-24T16:08:00Z">
        <w:del w:id="100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资</w:delText>
          </w:r>
        </w:del>
      </w:ins>
      <w:del w:id="101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料进行审核；</w:delText>
        </w:r>
      </w:del>
    </w:p>
    <w:p w14:paraId="30993BB2">
      <w:pPr>
        <w:spacing w:line="520" w:lineRule="exact"/>
        <w:ind w:firstLine="480" w:firstLineChars="200"/>
        <w:rPr>
          <w:del w:id="103" w:author="aken [2]" w:date="2026-08-31T15:32:47Z"/>
          <w:rFonts w:hint="eastAsia" w:ascii="幼圆" w:hAnsi="幼圆" w:eastAsia="幼圆" w:cs="幼圆"/>
          <w:sz w:val="24"/>
          <w:szCs w:val="24"/>
        </w:rPr>
        <w:pPrChange w:id="102" w:author="aken [2]" w:date="2025-11-11T10:30:58Z">
          <w:pPr>
            <w:spacing w:line="480" w:lineRule="exact"/>
            <w:ind w:firstLine="480" w:firstLineChars="200"/>
          </w:pPr>
        </w:pPrChange>
      </w:pPr>
      <w:del w:id="104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（三）组织单位对筛选符合条件的申报单位</w:delText>
        </w:r>
      </w:del>
      <w:ins w:id="105" w:author="露 徐" w:date="2025-11-06T14:20:00Z">
        <w:del w:id="106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将</w:delText>
          </w:r>
        </w:del>
      </w:ins>
      <w:del w:id="107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纳入第</w:delText>
        </w:r>
      </w:del>
      <w:del w:id="108" w:author="aken [2]" w:date="2026-08-31T15:32:47Z">
        <w:r>
          <w:rPr>
            <w:rFonts w:hint="default" w:ascii="幼圆" w:hAnsi="幼圆" w:eastAsia="幼圆" w:cs="幼圆"/>
            <w:sz w:val="24"/>
            <w:szCs w:val="24"/>
            <w:lang w:val="en-US"/>
          </w:rPr>
          <w:delText>一</w:delText>
        </w:r>
      </w:del>
      <w:del w:id="109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批《装配式机电工程•产业链供应链推广目录》</w:delText>
        </w:r>
      </w:del>
      <w:ins w:id="110" w:author="aken" w:date="2025-10-26T10:04:00Z">
        <w:del w:id="111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，并</w:delText>
          </w:r>
        </w:del>
      </w:ins>
      <w:ins w:id="112" w:author="露 徐" w:date="2025-11-06T14:20:00Z">
        <w:del w:id="113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向社会</w:delText>
          </w:r>
        </w:del>
      </w:ins>
      <w:ins w:id="114" w:author="aken" w:date="2025-10-26T10:05:00Z">
        <w:del w:id="115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进行宣传推广，以供建设方和业主参考采用。</w:delText>
          </w:r>
        </w:del>
      </w:ins>
      <w:del w:id="116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；</w:delText>
        </w:r>
      </w:del>
    </w:p>
    <w:p w14:paraId="0193DD28">
      <w:pPr>
        <w:spacing w:line="480" w:lineRule="exact"/>
        <w:ind w:firstLine="480" w:firstLineChars="200"/>
        <w:rPr>
          <w:del w:id="117" w:author="aken [2]" w:date="2026-08-31T15:32:47Z"/>
          <w:rFonts w:hint="eastAsia" w:ascii="幼圆" w:hAnsi="幼圆" w:eastAsia="幼圆" w:cs="幼圆"/>
          <w:sz w:val="24"/>
          <w:szCs w:val="24"/>
        </w:rPr>
      </w:pPr>
      <w:del w:id="118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（四）组织单位对《装配式机电工程•产业链供应链推广目录》进行宣传推广，以供建设方和业主参考采用。</w:delText>
        </w:r>
      </w:del>
    </w:p>
    <w:p w14:paraId="2097F191">
      <w:pPr>
        <w:spacing w:line="500" w:lineRule="exact"/>
        <w:ind w:firstLine="482" w:firstLineChars="200"/>
        <w:rPr>
          <w:del w:id="120" w:author="aken [2]" w:date="2026-08-31T15:32:47Z"/>
          <w:rFonts w:hint="eastAsia" w:ascii="幼圆" w:hAnsi="幼圆" w:eastAsia="幼圆" w:cs="幼圆"/>
          <w:b/>
          <w:bCs/>
          <w:sz w:val="24"/>
          <w:szCs w:val="24"/>
        </w:rPr>
        <w:pPrChange w:id="119" w:author="aken [2]" w:date="2025-11-11T10:31:25Z">
          <w:pPr>
            <w:spacing w:line="480" w:lineRule="exact"/>
            <w:ind w:firstLine="482" w:firstLineChars="200"/>
          </w:pPr>
        </w:pPrChange>
      </w:pPr>
      <w:del w:id="121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</w:rPr>
          <w:delText>四、征集范围</w:delText>
        </w:r>
      </w:del>
    </w:p>
    <w:p w14:paraId="001B1DB3">
      <w:pPr>
        <w:spacing w:line="500" w:lineRule="exact"/>
        <w:ind w:firstLine="480" w:firstLineChars="200"/>
        <w:rPr>
          <w:del w:id="123" w:author="aken [2]" w:date="2026-08-31T15:32:47Z"/>
          <w:rFonts w:hint="eastAsia" w:ascii="幼圆" w:hAnsi="幼圆" w:eastAsia="幼圆" w:cs="幼圆"/>
          <w:sz w:val="24"/>
          <w:szCs w:val="24"/>
        </w:rPr>
        <w:pPrChange w:id="122" w:author="aken [2]" w:date="2025-11-11T10:31:25Z">
          <w:pPr>
            <w:spacing w:line="480" w:lineRule="exact"/>
            <w:ind w:firstLine="480" w:firstLineChars="200"/>
          </w:pPr>
        </w:pPrChange>
      </w:pPr>
      <w:del w:id="124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（一）本次征集面向装配式机电工程的设计、</w:delText>
        </w:r>
      </w:del>
      <w:ins w:id="125" w:author="aken" w:date="2025-10-26T10:09:00Z">
        <w:del w:id="126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生产、</w:delText>
          </w:r>
        </w:del>
      </w:ins>
      <w:del w:id="127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施工、运维、设备制造、设备更新、节能改造等企事业单位。</w:delText>
        </w:r>
      </w:del>
    </w:p>
    <w:p w14:paraId="2B4F08B9">
      <w:pPr>
        <w:spacing w:line="500" w:lineRule="exact"/>
        <w:ind w:firstLine="480" w:firstLineChars="200"/>
        <w:rPr>
          <w:del w:id="129" w:author="aken [2]" w:date="2026-08-31T15:32:47Z"/>
          <w:rFonts w:hint="eastAsia" w:ascii="幼圆" w:hAnsi="幼圆" w:eastAsia="幼圆" w:cs="幼圆"/>
          <w:sz w:val="24"/>
          <w:szCs w:val="24"/>
        </w:rPr>
        <w:pPrChange w:id="128" w:author="aken [2]" w:date="2025-11-11T10:31:25Z">
          <w:pPr>
            <w:spacing w:line="480" w:lineRule="exact"/>
            <w:ind w:firstLine="480" w:firstLineChars="200"/>
          </w:pPr>
        </w:pPrChange>
      </w:pPr>
      <w:del w:id="130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（二）申报类别分为</w:delText>
        </w:r>
      </w:del>
      <w:del w:id="131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  <w:rPrChange w:id="132" w:author="aken" w:date="2025-10-26T10:22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预制</w:delText>
        </w:r>
      </w:del>
      <w:del w:id="134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  <w:rPrChange w:id="135" w:author="aken" w:date="2025-10-26T10:22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装配</w:delText>
        </w:r>
      </w:del>
      <w:del w:id="137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  <w:rPrChange w:id="138" w:author="aken" w:date="2025-10-26T10:22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类、</w:delText>
        </w:r>
      </w:del>
      <w:del w:id="140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  <w:rPrChange w:id="141" w:author="aken" w:date="2025-10-26T10:22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设</w:delText>
        </w:r>
      </w:del>
      <w:del w:id="143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  <w:rPrChange w:id="144" w:author="aken" w:date="2025-10-26T10:22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备</w:delText>
        </w:r>
      </w:del>
      <w:del w:id="146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  <w:rPrChange w:id="147" w:author="aken" w:date="2025-10-26T10:22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集成</w:delText>
        </w:r>
      </w:del>
      <w:del w:id="149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  <w:rPrChange w:id="150" w:author="aken" w:date="2025-10-26T10:22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类、工程服务类</w:delText>
        </w:r>
      </w:del>
      <w:del w:id="152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三大类。征集范围如下：</w:delText>
        </w:r>
      </w:del>
    </w:p>
    <w:p w14:paraId="120E753E">
      <w:pPr>
        <w:spacing w:line="500" w:lineRule="exact"/>
        <w:ind w:firstLine="482" w:firstLineChars="200"/>
        <w:rPr>
          <w:del w:id="154" w:author="aken [2]" w:date="2026-08-31T15:32:47Z"/>
          <w:rFonts w:hint="eastAsia" w:ascii="幼圆" w:hAnsi="幼圆" w:eastAsia="幼圆" w:cs="幼圆"/>
          <w:sz w:val="24"/>
          <w:szCs w:val="24"/>
        </w:rPr>
        <w:pPrChange w:id="153" w:author="aken [2]" w:date="2025-11-11T10:31:25Z">
          <w:pPr>
            <w:spacing w:line="480" w:lineRule="exact"/>
            <w:ind w:firstLine="482" w:firstLineChars="200"/>
          </w:pPr>
        </w:pPrChange>
      </w:pPr>
      <w:del w:id="155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  <w:rPrChange w:id="156" w:author="aken" w:date="2025-10-26T12:12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1.</w:delText>
        </w:r>
      </w:del>
      <w:del w:id="158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  <w:rPrChange w:id="159" w:author="aken" w:date="2025-10-26T10:22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预制</w:delText>
        </w:r>
      </w:del>
      <w:del w:id="161" w:author="aken [2]" w:date="2026-08-31T15:32:47Z">
        <w:r>
          <w:rPr>
            <w:rFonts w:hint="default" w:ascii="幼圆" w:hAnsi="幼圆" w:eastAsia="幼圆" w:cs="幼圆"/>
            <w:b/>
            <w:bCs/>
            <w:sz w:val="24"/>
            <w:szCs w:val="24"/>
            <w:rPrChange w:id="162" w:author="aken" w:date="2025-10-26T10:22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装配</w:delText>
        </w:r>
      </w:del>
      <w:del w:id="164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  <w:rPrChange w:id="165" w:author="aken" w:date="2025-10-26T10:22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类</w:delText>
        </w:r>
      </w:del>
      <w:del w:id="167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的申报单位限于专业从事装配式机电工程水系统、风系统、电系统、以及系统配套的部品部件科研和生产企业，且具备独立的</w:delText>
        </w:r>
      </w:del>
      <w:ins w:id="168" w:author="aken" w:date="2025-10-26T10:23:00Z">
        <w:del w:id="169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深化设计、</w:delText>
          </w:r>
        </w:del>
      </w:ins>
      <w:del w:id="170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预制</w:delText>
        </w:r>
      </w:del>
      <w:del w:id="171" w:author="aken [2]" w:date="2026-08-31T15:32:47Z">
        <w:r>
          <w:rPr>
            <w:rFonts w:ascii="幼圆" w:hAnsi="幼圆" w:eastAsia="幼圆" w:cs="幼圆"/>
            <w:sz w:val="24"/>
            <w:szCs w:val="24"/>
          </w:rPr>
          <w:delText>工厂</w:delText>
        </w:r>
      </w:del>
      <w:ins w:id="172" w:author="aken" w:date="2025-10-26T10:23:00Z">
        <w:del w:id="173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生产</w:delText>
          </w:r>
        </w:del>
      </w:ins>
      <w:del w:id="174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和施工</w:delText>
        </w:r>
      </w:del>
      <w:ins w:id="175" w:author="aken" w:date="2025-10-26T10:24:00Z">
        <w:del w:id="176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安装</w:delText>
          </w:r>
        </w:del>
      </w:ins>
      <w:del w:id="177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能力；工艺工法和集成模块应符合相关标准和规范，并应满足建设工程绿色建造、快速建造、智慧建造等新型建造方式的要求；</w:delText>
        </w:r>
      </w:del>
    </w:p>
    <w:p w14:paraId="4FB49571">
      <w:pPr>
        <w:spacing w:line="500" w:lineRule="exact"/>
        <w:ind w:firstLine="482" w:firstLineChars="200"/>
        <w:rPr>
          <w:del w:id="179" w:author="aken [2]" w:date="2026-08-31T15:32:47Z"/>
          <w:rFonts w:hint="eastAsia" w:ascii="幼圆" w:hAnsi="幼圆" w:eastAsia="幼圆" w:cs="幼圆"/>
          <w:sz w:val="24"/>
          <w:szCs w:val="24"/>
        </w:rPr>
        <w:pPrChange w:id="178" w:author="aken [2]" w:date="2025-11-11T10:31:25Z">
          <w:pPr>
            <w:spacing w:line="480" w:lineRule="exact"/>
            <w:ind w:firstLine="482" w:firstLineChars="200"/>
          </w:pPr>
        </w:pPrChange>
      </w:pPr>
      <w:del w:id="180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  <w:rPrChange w:id="181" w:author="aken" w:date="2025-10-26T12:12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2.</w:delText>
        </w:r>
      </w:del>
      <w:del w:id="183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  <w:rPrChange w:id="184" w:author="aken" w:date="2025-10-26T10:22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设</w:delText>
        </w:r>
      </w:del>
      <w:del w:id="186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  <w:rPrChange w:id="187" w:author="aken" w:date="2025-10-26T10:22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备</w:delText>
        </w:r>
      </w:del>
      <w:del w:id="189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  <w:rPrChange w:id="190" w:author="aken" w:date="2025-10-26T10:22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集成</w:delText>
        </w:r>
      </w:del>
      <w:del w:id="192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  <w:rPrChange w:id="193" w:author="aken" w:date="2025-10-26T10:22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类</w:delText>
        </w:r>
      </w:del>
      <w:del w:id="195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的申报单位</w:delText>
        </w:r>
      </w:del>
      <w:del w:id="196" w:author="aken [2]" w:date="2026-08-31T15:32:47Z">
        <w:r>
          <w:rPr>
            <w:rFonts w:ascii="幼圆" w:hAnsi="幼圆" w:eastAsia="幼圆" w:cs="幼圆"/>
            <w:sz w:val="24"/>
            <w:szCs w:val="24"/>
          </w:rPr>
          <w:delText>涉及</w:delText>
        </w:r>
      </w:del>
      <w:ins w:id="197" w:author="姚琳强" w:date="2025-10-24T16:04:00Z">
        <w:del w:id="198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限于从事</w:delText>
          </w:r>
        </w:del>
      </w:ins>
      <w:del w:id="199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暖通空调、给水排水、消防、电气、储能等设备的生产企业，</w:delText>
        </w:r>
      </w:del>
      <w:del w:id="200" w:author="aken [2]" w:date="2026-08-31T15:32:47Z">
        <w:r>
          <w:rPr>
            <w:rFonts w:ascii="幼圆" w:hAnsi="幼圆" w:eastAsia="幼圆" w:cs="幼圆"/>
            <w:sz w:val="24"/>
            <w:szCs w:val="24"/>
          </w:rPr>
          <w:delText>并</w:delText>
        </w:r>
      </w:del>
      <w:ins w:id="201" w:author="姚琳强" w:date="2025-10-24T16:05:00Z">
        <w:del w:id="202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且</w:delText>
          </w:r>
        </w:del>
      </w:ins>
      <w:del w:id="203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具备与装配式机电相关的集成产品技术和生产能力，涵盖供冷、供热、供水、供电、消防等系统的集成模块技术；产品模块应符合相关标准和规范，并应满足装配式机电工程“快速部署和</w:delText>
        </w:r>
      </w:del>
      <w:ins w:id="204" w:author="姚琳强" w:date="2025-10-24T16:05:00Z">
        <w:del w:id="205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、</w:delText>
          </w:r>
        </w:del>
      </w:ins>
      <w:del w:id="206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灵活配置”的要求；</w:delText>
        </w:r>
      </w:del>
    </w:p>
    <w:p w14:paraId="5DD5DDF0">
      <w:pPr>
        <w:spacing w:line="500" w:lineRule="exact"/>
        <w:ind w:firstLine="482" w:firstLineChars="200"/>
        <w:rPr>
          <w:del w:id="208" w:author="aken [2]" w:date="2026-08-31T15:32:47Z"/>
          <w:rFonts w:hint="eastAsia" w:ascii="幼圆" w:hAnsi="幼圆" w:eastAsia="幼圆" w:cs="幼圆"/>
          <w:sz w:val="24"/>
          <w:szCs w:val="24"/>
        </w:rPr>
        <w:pPrChange w:id="207" w:author="aken [2]" w:date="2025-11-11T10:31:25Z">
          <w:pPr>
            <w:spacing w:line="480" w:lineRule="exact"/>
            <w:ind w:firstLine="482" w:firstLineChars="200"/>
          </w:pPr>
        </w:pPrChange>
      </w:pPr>
      <w:del w:id="209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  <w:rPrChange w:id="210" w:author="aken" w:date="2025-10-26T12:12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3.</w:delText>
        </w:r>
      </w:del>
      <w:del w:id="212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  <w:rPrChange w:id="213" w:author="aken" w:date="2025-10-26T10:23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工程服务类</w:delText>
        </w:r>
      </w:del>
      <w:del w:id="215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的申报单位</w:delText>
        </w:r>
      </w:del>
      <w:del w:id="216" w:author="aken [2]" w:date="2026-08-31T15:32:47Z">
        <w:r>
          <w:rPr>
            <w:rFonts w:ascii="幼圆" w:hAnsi="幼圆" w:eastAsia="幼圆" w:cs="幼圆"/>
            <w:sz w:val="24"/>
            <w:szCs w:val="24"/>
          </w:rPr>
          <w:delText>涉及</w:delText>
        </w:r>
      </w:del>
      <w:ins w:id="217" w:author="姚琳强" w:date="2025-10-24T16:05:00Z">
        <w:del w:id="218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限于从事</w:delText>
          </w:r>
        </w:del>
      </w:ins>
      <w:del w:id="219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BIM软件、工程咨询、深化设计、计算模拟、</w:delText>
        </w:r>
      </w:del>
      <w:ins w:id="220" w:author="aken" w:date="2025-10-26T10:27:00Z">
        <w:del w:id="221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施工安装、</w:delText>
          </w:r>
        </w:del>
      </w:ins>
      <w:del w:id="222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节能改造、以及适用于装配式机电工程的配套产品和技术</w:delText>
        </w:r>
      </w:del>
      <w:ins w:id="223" w:author="aken" w:date="2025-10-26T10:13:00Z">
        <w:del w:id="224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服务</w:delText>
          </w:r>
        </w:del>
      </w:ins>
      <w:ins w:id="225" w:author="姚琳强" w:date="2025-10-24T16:05:00Z">
        <w:del w:id="226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企业</w:delText>
          </w:r>
        </w:del>
      </w:ins>
      <w:del w:id="227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（如节能装置、焊接设备、机器人、通用工程设备与工具等），且具备专业从事装配式机电工程的专项服务能力；专项服务能力和技术具有创新性，能够提高装配式机电工程的施工效率、质量和安全水平等。</w:delText>
        </w:r>
      </w:del>
    </w:p>
    <w:p w14:paraId="70B02616">
      <w:pPr>
        <w:spacing w:line="500" w:lineRule="exact"/>
        <w:ind w:firstLine="482" w:firstLineChars="200"/>
        <w:rPr>
          <w:del w:id="229" w:author="aken [2]" w:date="2026-08-31T15:32:47Z"/>
          <w:rFonts w:hint="eastAsia" w:ascii="幼圆" w:hAnsi="幼圆" w:eastAsia="幼圆" w:cs="幼圆"/>
          <w:sz w:val="24"/>
          <w:szCs w:val="24"/>
        </w:rPr>
        <w:pPrChange w:id="228" w:author="aken [2]" w:date="2025-11-11T10:31:25Z">
          <w:pPr>
            <w:spacing w:line="480" w:lineRule="exact"/>
            <w:ind w:firstLine="482" w:firstLineChars="200"/>
          </w:pPr>
        </w:pPrChange>
      </w:pPr>
      <w:del w:id="230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</w:rPr>
          <w:delText>五、征集要求</w:delText>
        </w:r>
      </w:del>
    </w:p>
    <w:p w14:paraId="30B21B65">
      <w:pPr>
        <w:spacing w:line="500" w:lineRule="exact"/>
        <w:ind w:firstLine="480" w:firstLineChars="200"/>
        <w:rPr>
          <w:del w:id="232" w:author="aken [2]" w:date="2026-08-31T15:32:47Z"/>
          <w:rFonts w:hint="eastAsia" w:ascii="幼圆" w:hAnsi="幼圆" w:eastAsia="幼圆" w:cs="幼圆"/>
          <w:sz w:val="24"/>
          <w:szCs w:val="24"/>
        </w:rPr>
        <w:pPrChange w:id="231" w:author="aken [2]" w:date="2025-11-11T10:31:25Z">
          <w:pPr>
            <w:spacing w:line="480" w:lineRule="exact"/>
            <w:ind w:firstLine="480" w:firstLineChars="200"/>
          </w:pPr>
        </w:pPrChange>
      </w:pPr>
      <w:del w:id="233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（一）申报单位应满足装配式机电工程工业化、模块化、绿色化、数字化发展的需求，具备前瞻性、先导性、引领性；</w:delText>
        </w:r>
      </w:del>
    </w:p>
    <w:p w14:paraId="3BD1BFD8">
      <w:pPr>
        <w:spacing w:line="500" w:lineRule="exact"/>
        <w:ind w:firstLine="480" w:firstLineChars="200"/>
        <w:rPr>
          <w:del w:id="235" w:author="aken [2]" w:date="2026-08-31T15:32:47Z"/>
          <w:rFonts w:hint="eastAsia" w:ascii="幼圆" w:hAnsi="幼圆" w:eastAsia="幼圆" w:cs="幼圆"/>
          <w:sz w:val="24"/>
          <w:szCs w:val="24"/>
        </w:rPr>
        <w:pPrChange w:id="234" w:author="aken [2]" w:date="2025-11-11T10:31:25Z">
          <w:pPr>
            <w:spacing w:line="480" w:lineRule="exact"/>
            <w:ind w:firstLine="480" w:firstLineChars="200"/>
          </w:pPr>
        </w:pPrChange>
      </w:pPr>
      <w:del w:id="236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（二）请申报单位按照要求准备申报</w:delText>
        </w:r>
      </w:del>
      <w:ins w:id="237" w:author="露 徐" w:date="2025-11-10T15:20:00Z">
        <w:del w:id="238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相关</w:delText>
          </w:r>
        </w:del>
      </w:ins>
      <w:del w:id="239" w:author="aken [2]" w:date="2026-08-31T15:32:47Z">
        <w:r>
          <w:rPr>
            <w:rFonts w:ascii="幼圆" w:hAnsi="幼圆" w:eastAsia="幼圆" w:cs="幼圆"/>
            <w:sz w:val="24"/>
            <w:szCs w:val="24"/>
          </w:rPr>
          <w:delText>材</w:delText>
        </w:r>
      </w:del>
      <w:ins w:id="240" w:author="姚琳强" w:date="2025-10-24T16:09:00Z">
        <w:del w:id="241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资</w:delText>
          </w:r>
        </w:del>
      </w:ins>
      <w:del w:id="242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料，</w:delText>
        </w:r>
      </w:del>
      <w:del w:id="243" w:author="aken [2]" w:date="2026-08-31T15:32:47Z">
        <w:r>
          <w:rPr>
            <w:rFonts w:ascii="幼圆" w:hAnsi="幼圆" w:eastAsia="幼圆" w:cs="幼圆"/>
            <w:sz w:val="24"/>
            <w:szCs w:val="24"/>
          </w:rPr>
          <w:delText>申报材</w:delText>
        </w:r>
      </w:del>
      <w:ins w:id="244" w:author="姚琳强" w:date="2025-10-24T16:09:00Z">
        <w:del w:id="245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资</w:delText>
          </w:r>
        </w:del>
      </w:ins>
      <w:del w:id="246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料包含但不限于以下内容：</w:delText>
        </w:r>
      </w:del>
    </w:p>
    <w:p w14:paraId="78B98640">
      <w:pPr>
        <w:spacing w:line="500" w:lineRule="exact"/>
        <w:ind w:firstLine="480" w:firstLineChars="200"/>
        <w:rPr>
          <w:del w:id="248" w:author="aken [2]" w:date="2026-08-31T15:32:47Z"/>
          <w:rFonts w:hint="eastAsia" w:ascii="幼圆" w:hAnsi="幼圆" w:eastAsia="幼圆" w:cs="幼圆"/>
          <w:sz w:val="24"/>
          <w:szCs w:val="24"/>
        </w:rPr>
        <w:pPrChange w:id="247" w:author="aken [2]" w:date="2025-11-11T10:31:25Z">
          <w:pPr>
            <w:spacing w:line="480" w:lineRule="exact"/>
            <w:ind w:firstLine="480" w:firstLineChars="200"/>
          </w:pPr>
        </w:pPrChange>
      </w:pPr>
      <w:del w:id="249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1.《装配式机电工程•产业链供应链推广目录》申报</w:delText>
        </w:r>
      </w:del>
      <w:del w:id="250" w:author="aken [2]" w:date="2026-08-31T15:32:47Z">
        <w:r>
          <w:rPr>
            <w:rFonts w:hint="default" w:ascii="幼圆" w:hAnsi="幼圆" w:eastAsia="幼圆" w:cs="幼圆"/>
            <w:sz w:val="24"/>
            <w:szCs w:val="24"/>
            <w:lang w:val="en-US"/>
          </w:rPr>
          <w:delText>书</w:delText>
        </w:r>
      </w:del>
      <w:del w:id="251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（附件1）word版，签字、盖章后的PDF扫描件；</w:delText>
        </w:r>
      </w:del>
    </w:p>
    <w:p w14:paraId="00603BB7">
      <w:pPr>
        <w:spacing w:line="500" w:lineRule="exact"/>
        <w:ind w:firstLine="480" w:firstLineChars="200"/>
        <w:rPr>
          <w:del w:id="253" w:author="aken [2]" w:date="2026-08-31T15:32:47Z"/>
          <w:rFonts w:hint="eastAsia" w:ascii="幼圆" w:hAnsi="幼圆" w:eastAsia="幼圆" w:cs="幼圆"/>
          <w:sz w:val="24"/>
          <w:szCs w:val="24"/>
        </w:rPr>
        <w:pPrChange w:id="252" w:author="aken [2]" w:date="2025-11-11T10:31:25Z">
          <w:pPr>
            <w:spacing w:line="480" w:lineRule="exact"/>
            <w:ind w:firstLine="480" w:firstLineChars="200"/>
          </w:pPr>
        </w:pPrChange>
      </w:pPr>
      <w:del w:id="254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2.申报单位营业执照；</w:delText>
        </w:r>
      </w:del>
    </w:p>
    <w:p w14:paraId="06DF95B4">
      <w:pPr>
        <w:spacing w:line="500" w:lineRule="exact"/>
        <w:ind w:firstLine="480" w:firstLineChars="200"/>
        <w:rPr>
          <w:del w:id="256" w:author="aken [2]" w:date="2026-08-31T15:32:47Z"/>
          <w:rFonts w:hint="eastAsia" w:ascii="幼圆" w:hAnsi="幼圆" w:eastAsia="幼圆" w:cs="幼圆"/>
          <w:sz w:val="24"/>
          <w:szCs w:val="24"/>
        </w:rPr>
        <w:pPrChange w:id="255" w:author="aken [2]" w:date="2025-11-11T10:31:25Z">
          <w:pPr>
            <w:spacing w:line="480" w:lineRule="exact"/>
            <w:ind w:firstLine="480" w:firstLineChars="200"/>
          </w:pPr>
        </w:pPrChange>
      </w:pPr>
      <w:del w:id="257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3.申报技术知识产权资料以及相关的专利证书、其他获奖证书；</w:delText>
        </w:r>
      </w:del>
    </w:p>
    <w:p w14:paraId="4A7ED30A">
      <w:pPr>
        <w:spacing w:line="500" w:lineRule="exact"/>
        <w:ind w:firstLine="480" w:firstLineChars="200"/>
        <w:rPr>
          <w:del w:id="259" w:author="aken [2]" w:date="2026-08-31T15:32:47Z"/>
          <w:rFonts w:hint="eastAsia" w:ascii="幼圆" w:hAnsi="幼圆" w:eastAsia="幼圆" w:cs="幼圆"/>
          <w:sz w:val="24"/>
          <w:szCs w:val="24"/>
        </w:rPr>
        <w:pPrChange w:id="258" w:author="aken [2]" w:date="2025-11-11T10:31:25Z">
          <w:pPr>
            <w:spacing w:line="480" w:lineRule="exact"/>
            <w:ind w:firstLine="480" w:firstLineChars="200"/>
          </w:pPr>
        </w:pPrChange>
      </w:pPr>
      <w:del w:id="260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4.工程应用证明；</w:delText>
        </w:r>
      </w:del>
    </w:p>
    <w:p w14:paraId="7E72F4C5">
      <w:pPr>
        <w:spacing w:line="500" w:lineRule="exact"/>
        <w:ind w:firstLine="480" w:firstLineChars="200"/>
        <w:rPr>
          <w:del w:id="262" w:author="aken [2]" w:date="2026-08-31T15:32:47Z"/>
          <w:rFonts w:hint="eastAsia" w:ascii="幼圆" w:hAnsi="幼圆" w:eastAsia="幼圆" w:cs="幼圆"/>
          <w:sz w:val="24"/>
          <w:szCs w:val="24"/>
        </w:rPr>
        <w:pPrChange w:id="261" w:author="aken [2]" w:date="2025-11-11T10:31:25Z">
          <w:pPr>
            <w:spacing w:line="480" w:lineRule="exact"/>
            <w:ind w:firstLine="480" w:firstLineChars="200"/>
          </w:pPr>
        </w:pPrChange>
      </w:pPr>
      <w:del w:id="263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5.其他佐证</w:delText>
        </w:r>
      </w:del>
      <w:del w:id="264" w:author="aken [2]" w:date="2026-08-31T15:32:47Z">
        <w:r>
          <w:rPr>
            <w:rFonts w:ascii="幼圆" w:hAnsi="幼圆" w:eastAsia="幼圆" w:cs="幼圆"/>
            <w:sz w:val="24"/>
            <w:szCs w:val="24"/>
          </w:rPr>
          <w:delText>材</w:delText>
        </w:r>
      </w:del>
      <w:ins w:id="265" w:author="姚琳强" w:date="2025-10-24T16:10:00Z">
        <w:del w:id="266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资</w:delText>
          </w:r>
        </w:del>
      </w:ins>
      <w:del w:id="267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料（如：高新技术企业证书、专精特新企业证书、质量管理体系认证证书、产品检测认证报告等）。</w:delText>
        </w:r>
      </w:del>
    </w:p>
    <w:p w14:paraId="1B252BCB">
      <w:pPr>
        <w:spacing w:line="500" w:lineRule="exact"/>
        <w:ind w:firstLine="480" w:firstLineChars="200"/>
        <w:rPr>
          <w:del w:id="269" w:author="aken [2]" w:date="2026-08-31T15:32:47Z"/>
          <w:rFonts w:hint="eastAsia" w:ascii="幼圆" w:hAnsi="幼圆" w:eastAsia="幼圆" w:cs="幼圆"/>
          <w:sz w:val="24"/>
          <w:szCs w:val="24"/>
        </w:rPr>
        <w:pPrChange w:id="268" w:author="aken [2]" w:date="2025-11-11T10:31:25Z">
          <w:pPr>
            <w:spacing w:line="480" w:lineRule="exact"/>
            <w:ind w:firstLine="480" w:firstLineChars="200"/>
          </w:pPr>
        </w:pPrChange>
      </w:pPr>
      <w:del w:id="270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（三）请申报单位于202</w:delText>
        </w:r>
      </w:del>
      <w:del w:id="271" w:author="aken [2]" w:date="2026-08-31T15:32:47Z">
        <w:r>
          <w:rPr>
            <w:rFonts w:hint="default" w:ascii="幼圆" w:hAnsi="幼圆" w:eastAsia="幼圆" w:cs="幼圆"/>
            <w:sz w:val="24"/>
            <w:szCs w:val="24"/>
            <w:lang w:val="en-US"/>
          </w:rPr>
          <w:delText>5</w:delText>
        </w:r>
      </w:del>
      <w:ins w:id="272" w:author="姚琳强 [2]" w:date="2026-07-02T09:59:42Z">
        <w:del w:id="273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  <w:lang w:val="en-US" w:eastAsia="zh-CN"/>
            </w:rPr>
            <w:delText>6</w:delText>
          </w:r>
        </w:del>
      </w:ins>
      <w:del w:id="274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年12月30日前将申报资料发送至邮箱cnpbi2020@126.com。</w:delText>
        </w:r>
      </w:del>
    </w:p>
    <w:p w14:paraId="7C0DD8E5">
      <w:pPr>
        <w:spacing w:line="480" w:lineRule="exact"/>
        <w:ind w:firstLine="482" w:firstLineChars="200"/>
        <w:rPr>
          <w:del w:id="275" w:author="aken [2]" w:date="2026-08-31T15:32:47Z"/>
          <w:rFonts w:hint="eastAsia" w:ascii="幼圆" w:hAnsi="幼圆" w:eastAsia="幼圆" w:cs="幼圆"/>
          <w:b/>
          <w:bCs/>
          <w:sz w:val="24"/>
          <w:szCs w:val="24"/>
        </w:rPr>
      </w:pPr>
      <w:del w:id="276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</w:rPr>
          <w:delText>六、公示与发布</w:delText>
        </w:r>
      </w:del>
    </w:p>
    <w:p w14:paraId="3A46B457">
      <w:pPr>
        <w:spacing w:line="480" w:lineRule="exact"/>
        <w:ind w:firstLine="480" w:firstLineChars="200"/>
        <w:rPr>
          <w:del w:id="277" w:author="aken [2]" w:date="2026-08-31T15:32:47Z"/>
          <w:rFonts w:hint="eastAsia" w:ascii="幼圆" w:hAnsi="幼圆" w:eastAsia="幼圆" w:cs="幼圆"/>
          <w:sz w:val="24"/>
          <w:szCs w:val="24"/>
        </w:rPr>
      </w:pPr>
      <w:del w:id="278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（一）拟《装配式机电工程•产业链供应链推广目录</w:delText>
        </w:r>
      </w:del>
      <w:ins w:id="279" w:author="露 徐" w:date="2025-11-06T14:26:00Z">
        <w:del w:id="280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（征求意见稿）</w:delText>
          </w:r>
        </w:del>
      </w:ins>
      <w:del w:id="281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》由中国设备管理协会审核备案、批准后，经组织单位官微和网站进行公示，公示期为5个工作日。</w:delText>
        </w:r>
      </w:del>
    </w:p>
    <w:p w14:paraId="45813DDB">
      <w:pPr>
        <w:spacing w:line="480" w:lineRule="exact"/>
        <w:ind w:firstLine="480" w:firstLineChars="200"/>
        <w:rPr>
          <w:del w:id="282" w:author="aken [2]" w:date="2026-08-31T15:32:47Z"/>
          <w:rFonts w:hint="eastAsia" w:ascii="幼圆" w:hAnsi="幼圆" w:eastAsia="幼圆" w:cs="幼圆"/>
          <w:sz w:val="24"/>
          <w:szCs w:val="24"/>
        </w:rPr>
      </w:pPr>
      <w:del w:id="283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（二）公示无异议后，正式形成第</w:delText>
        </w:r>
      </w:del>
      <w:del w:id="284" w:author="aken [2]" w:date="2026-08-31T15:32:47Z">
        <w:r>
          <w:rPr>
            <w:rFonts w:hint="default" w:ascii="幼圆" w:hAnsi="幼圆" w:eastAsia="幼圆" w:cs="幼圆"/>
            <w:sz w:val="24"/>
            <w:szCs w:val="24"/>
            <w:lang w:val="en-US"/>
          </w:rPr>
          <w:delText>一</w:delText>
        </w:r>
      </w:del>
      <w:ins w:id="285" w:author="姚琳强 [2]" w:date="2026-07-02T10:00:36Z">
        <w:del w:id="286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  <w:lang w:val="en-US" w:eastAsia="zh-CN"/>
            </w:rPr>
            <w:delText>二</w:delText>
          </w:r>
        </w:del>
      </w:ins>
      <w:del w:id="287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批《装配式机电工程•产业链供应链推广目录》，印发文件并在202</w:delText>
        </w:r>
      </w:del>
      <w:del w:id="288" w:author="aken [2]" w:date="2026-08-31T15:32:47Z">
        <w:r>
          <w:rPr>
            <w:rFonts w:hint="default" w:ascii="幼圆" w:hAnsi="幼圆" w:eastAsia="幼圆" w:cs="幼圆"/>
            <w:sz w:val="24"/>
            <w:szCs w:val="24"/>
            <w:lang w:val="en-US"/>
          </w:rPr>
          <w:delText>6</w:delText>
        </w:r>
      </w:del>
      <w:ins w:id="289" w:author="姚琳强 [2]" w:date="2026-07-02T10:00:51Z">
        <w:del w:id="290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  <w:lang w:val="en-US" w:eastAsia="zh-CN"/>
            </w:rPr>
            <w:delText>7</w:delText>
          </w:r>
        </w:del>
      </w:ins>
      <w:del w:id="291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年</w:delText>
        </w:r>
      </w:del>
      <w:del w:id="292" w:author="aken [2]" w:date="2026-08-31T15:32:47Z">
        <w:r>
          <w:rPr>
            <w:rFonts w:ascii="幼圆" w:hAnsi="幼圆" w:eastAsia="幼圆" w:cs="幼圆"/>
            <w:sz w:val="24"/>
            <w:szCs w:val="24"/>
          </w:rPr>
          <w:delText>三</w:delText>
        </w:r>
      </w:del>
      <w:ins w:id="293" w:author="aken" w:date="2025-10-26T10:06:00Z">
        <w:del w:id="294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3</w:delText>
          </w:r>
        </w:del>
      </w:ins>
      <w:del w:id="295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月下旬召开的“第</w:delText>
        </w:r>
      </w:del>
      <w:del w:id="296" w:author="aken [2]" w:date="2026-08-31T15:32:47Z">
        <w:r>
          <w:rPr>
            <w:rFonts w:hint="default" w:ascii="幼圆" w:hAnsi="幼圆" w:eastAsia="幼圆" w:cs="幼圆"/>
            <w:sz w:val="24"/>
            <w:szCs w:val="24"/>
            <w:lang w:val="en-US"/>
          </w:rPr>
          <w:delText>六</w:delText>
        </w:r>
      </w:del>
      <w:ins w:id="297" w:author="姚琳强 [2]" w:date="2026-07-02T10:01:36Z">
        <w:del w:id="298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  <w:lang w:val="en-US" w:eastAsia="zh-CN"/>
            </w:rPr>
            <w:delText>七</w:delText>
          </w:r>
        </w:del>
      </w:ins>
      <w:del w:id="299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届全国装配式机电年会”期间进行现场发布。</w:delText>
        </w:r>
      </w:del>
    </w:p>
    <w:p w14:paraId="0A2EC2A5">
      <w:pPr>
        <w:spacing w:line="480" w:lineRule="exact"/>
        <w:ind w:firstLine="482" w:firstLineChars="200"/>
        <w:rPr>
          <w:del w:id="300" w:author="aken [2]" w:date="2026-08-31T15:32:47Z"/>
          <w:rFonts w:hint="eastAsia" w:ascii="幼圆" w:hAnsi="幼圆" w:eastAsia="幼圆" w:cs="幼圆"/>
          <w:b/>
          <w:bCs/>
          <w:sz w:val="24"/>
          <w:szCs w:val="24"/>
        </w:rPr>
      </w:pPr>
      <w:ins w:id="301" w:author="姚琳强" w:date="2025-10-24T16:13:00Z">
        <w:del w:id="302" w:author="aken [2]" w:date="2026-08-31T15:32:47Z">
          <w:r>
            <w:rPr>
              <w:rFonts w:hint="eastAsia" w:ascii="幼圆" w:hAnsi="幼圆" w:eastAsia="幼圆" w:cs="幼圆"/>
              <w:b/>
              <w:bCs/>
              <w:sz w:val="24"/>
              <w:szCs w:val="24"/>
            </w:rPr>
            <w:delText>七</w:delText>
          </w:r>
        </w:del>
      </w:ins>
      <w:del w:id="303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</w:rPr>
          <w:delText>六、联系方式</w:delText>
        </w:r>
      </w:del>
    </w:p>
    <w:p w14:paraId="3EEDDD61">
      <w:pPr>
        <w:spacing w:line="480" w:lineRule="exact"/>
        <w:ind w:firstLine="482" w:firstLineChars="200"/>
        <w:rPr>
          <w:del w:id="304" w:author="aken [2]" w:date="2026-08-31T15:32:47Z"/>
          <w:rFonts w:hint="eastAsia" w:ascii="幼圆" w:hAnsi="幼圆" w:eastAsia="幼圆" w:cs="幼圆"/>
          <w:b/>
          <w:bCs/>
          <w:sz w:val="24"/>
          <w:szCs w:val="24"/>
        </w:rPr>
      </w:pPr>
      <w:del w:id="305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</w:rPr>
          <w:delText>中国设备管理协会装配式机电工程委员会•产业高质量发展领导小组</w:delText>
        </w:r>
      </w:del>
    </w:p>
    <w:p w14:paraId="465296DF">
      <w:pPr>
        <w:spacing w:line="480" w:lineRule="exact"/>
        <w:ind w:firstLine="480" w:firstLineChars="200"/>
        <w:rPr>
          <w:del w:id="306" w:author="aken [2]" w:date="2026-08-31T15:32:47Z"/>
          <w:rFonts w:hint="eastAsia" w:ascii="幼圆" w:hAnsi="幼圆" w:eastAsia="幼圆" w:cs="幼圆"/>
          <w:sz w:val="24"/>
          <w:szCs w:val="24"/>
        </w:rPr>
      </w:pPr>
      <w:del w:id="307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地  址：北京市西城区广安门外大街168号朗琴国际B座1508室</w:delText>
        </w:r>
      </w:del>
    </w:p>
    <w:p w14:paraId="6972D189">
      <w:pPr>
        <w:spacing w:line="480" w:lineRule="exact"/>
        <w:ind w:firstLine="480" w:firstLineChars="200"/>
        <w:rPr>
          <w:ins w:id="308" w:author="aken" w:date="2025-10-26T12:06:00Z"/>
          <w:del w:id="309" w:author="aken [2]" w:date="2026-08-31T15:32:47Z"/>
          <w:rFonts w:hint="eastAsia" w:ascii="幼圆" w:hAnsi="幼圆" w:eastAsia="幼圆" w:cs="幼圆"/>
          <w:sz w:val="24"/>
          <w:szCs w:val="24"/>
        </w:rPr>
      </w:pPr>
      <w:del w:id="310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电  话：010-63381153</w:delText>
        </w:r>
      </w:del>
      <w:del w:id="311" w:author="aken [2]" w:date="2026-08-31T15:32:47Z">
        <w:r>
          <w:rPr>
            <w:rFonts w:hint="default" w:ascii="幼圆" w:hAnsi="幼圆" w:eastAsia="幼圆" w:cs="幼圆"/>
            <w:sz w:val="24"/>
            <w:szCs w:val="24"/>
            <w:lang w:val="en-US"/>
          </w:rPr>
          <w:delText>、</w:delText>
        </w:r>
      </w:del>
      <w:del w:id="312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63583383</w:delText>
        </w:r>
      </w:del>
    </w:p>
    <w:p w14:paraId="74DD5D84">
      <w:pPr>
        <w:spacing w:line="480" w:lineRule="exact"/>
        <w:ind w:firstLine="960" w:firstLineChars="400"/>
        <w:rPr>
          <w:del w:id="314" w:author="aken [2]" w:date="2026-08-31T15:32:47Z"/>
          <w:rFonts w:hint="eastAsia" w:ascii="幼圆" w:hAnsi="幼圆" w:eastAsia="幼圆" w:cs="幼圆"/>
          <w:sz w:val="24"/>
          <w:szCs w:val="24"/>
        </w:rPr>
        <w:pPrChange w:id="313" w:author="aken" w:date="2025-10-26T12:06:00Z">
          <w:pPr>
            <w:spacing w:line="480" w:lineRule="exact"/>
            <w:ind w:firstLine="480" w:firstLineChars="200"/>
          </w:pPr>
        </w:pPrChange>
      </w:pPr>
    </w:p>
    <w:p w14:paraId="6B598E9B">
      <w:pPr>
        <w:spacing w:line="480" w:lineRule="exact"/>
        <w:ind w:firstLine="960" w:firstLineChars="400"/>
        <w:rPr>
          <w:del w:id="316" w:author="aken [2]" w:date="2026-08-31T15:32:47Z"/>
          <w:rFonts w:hint="eastAsia" w:ascii="幼圆" w:hAnsi="幼圆" w:eastAsia="幼圆" w:cs="幼圆"/>
          <w:sz w:val="24"/>
          <w:szCs w:val="24"/>
        </w:rPr>
        <w:pPrChange w:id="315" w:author="aken" w:date="2025-10-26T12:06:00Z">
          <w:pPr>
            <w:spacing w:line="480" w:lineRule="exact"/>
            <w:ind w:firstLine="480" w:firstLineChars="200"/>
          </w:pPr>
        </w:pPrChange>
      </w:pPr>
      <w:del w:id="317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联系人：刘艳霞 15801374856</w:delText>
        </w:r>
      </w:del>
    </w:p>
    <w:p w14:paraId="65C0C1AC">
      <w:pPr>
        <w:spacing w:line="480" w:lineRule="exact"/>
        <w:ind w:firstLine="480" w:firstLineChars="200"/>
        <w:rPr>
          <w:del w:id="319" w:author="aken [2]" w:date="2026-08-31T15:32:47Z"/>
          <w:rFonts w:hint="eastAsia" w:ascii="幼圆" w:hAnsi="幼圆" w:eastAsia="幼圆" w:cs="幼圆"/>
          <w:sz w:val="24"/>
          <w:szCs w:val="24"/>
        </w:rPr>
        <w:pPrChange w:id="318" w:author="aken" w:date="2025-10-26T12:06:00Z">
          <w:pPr>
            <w:spacing w:line="480" w:lineRule="exact"/>
            <w:ind w:firstLine="1440" w:firstLineChars="600"/>
          </w:pPr>
        </w:pPrChange>
      </w:pPr>
      <w:ins w:id="320" w:author="aken" w:date="2025-10-26T12:06:00Z">
        <w:del w:id="321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 xml:space="preserve">    </w:delText>
          </w:r>
        </w:del>
      </w:ins>
      <w:del w:id="322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姚琳强 13484931883</w:delText>
        </w:r>
      </w:del>
    </w:p>
    <w:p w14:paraId="2ED2DCF2">
      <w:pPr>
        <w:spacing w:line="480" w:lineRule="exact"/>
        <w:ind w:firstLine="480" w:firstLineChars="200"/>
        <w:rPr>
          <w:del w:id="323" w:author="aken [2]" w:date="2026-08-31T15:32:47Z"/>
          <w:rFonts w:hint="eastAsia" w:ascii="幼圆" w:hAnsi="幼圆" w:eastAsia="幼圆" w:cs="幼圆"/>
          <w:sz w:val="24"/>
          <w:szCs w:val="24"/>
        </w:rPr>
      </w:pPr>
      <w:del w:id="324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 xml:space="preserve">        </w:delText>
        </w:r>
      </w:del>
      <w:ins w:id="325" w:author="aken" w:date="2025-10-26T12:07:00Z">
        <w:del w:id="326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 xml:space="preserve">邵  清 13119434262    </w:delText>
          </w:r>
        </w:del>
      </w:ins>
      <w:del w:id="327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冯国清 13802909178</w:delText>
        </w:r>
      </w:del>
      <w:ins w:id="328" w:author="aken" w:date="2025-10-26T12:07:00Z">
        <w:del w:id="329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闫志奇 13971069903</w:delText>
          </w:r>
        </w:del>
      </w:ins>
    </w:p>
    <w:p w14:paraId="6A72F43F">
      <w:pPr>
        <w:spacing w:line="480" w:lineRule="exact"/>
        <w:ind w:firstLine="1440" w:firstLineChars="600"/>
        <w:rPr>
          <w:ins w:id="331" w:author="aken" w:date="2025-10-26T12:08:00Z"/>
          <w:del w:id="332" w:author="aken [2]" w:date="2026-08-31T15:32:47Z"/>
          <w:rFonts w:hint="eastAsia" w:ascii="幼圆" w:hAnsi="幼圆" w:eastAsia="幼圆" w:cs="幼圆"/>
          <w:sz w:val="24"/>
          <w:szCs w:val="24"/>
        </w:rPr>
        <w:pPrChange w:id="330" w:author="aken" w:date="2025-10-26T12:07:00Z">
          <w:pPr>
            <w:spacing w:line="480" w:lineRule="exact"/>
          </w:pPr>
        </w:pPrChange>
      </w:pPr>
      <w:ins w:id="333" w:author="aken" w:date="2025-10-26T12:07:00Z">
        <w:del w:id="334" w:author="aken [2]" w:date="2026-08-31T15:32:47Z">
          <w:r>
            <w:rPr>
              <w:rFonts w:hint="eastAsia" w:ascii="幼圆" w:hAnsi="幼圆" w:eastAsia="幼圆" w:cs="幼圆"/>
              <w:sz w:val="24"/>
              <w:szCs w:val="24"/>
            </w:rPr>
            <w:delText>高  鹏 13066667541    冯国清 13802909178</w:delText>
          </w:r>
        </w:del>
      </w:ins>
    </w:p>
    <w:p w14:paraId="571107E7">
      <w:pPr>
        <w:spacing w:line="480" w:lineRule="exact"/>
        <w:ind w:firstLine="1440" w:firstLineChars="600"/>
        <w:rPr>
          <w:ins w:id="336" w:author="aken" w:date="2025-10-26T12:08:00Z"/>
          <w:del w:id="337" w:author="aken [2]" w:date="2026-08-31T15:32:47Z"/>
          <w:rFonts w:hint="eastAsia" w:ascii="幼圆" w:hAnsi="幼圆" w:eastAsia="幼圆" w:cs="幼圆"/>
          <w:sz w:val="24"/>
          <w:szCs w:val="24"/>
        </w:rPr>
        <w:pPrChange w:id="335" w:author="aken" w:date="2025-10-26T12:07:00Z">
          <w:pPr>
            <w:spacing w:line="480" w:lineRule="exact"/>
          </w:pPr>
        </w:pPrChange>
      </w:pPr>
    </w:p>
    <w:p w14:paraId="4368FBCA">
      <w:pPr>
        <w:spacing w:line="480" w:lineRule="exact"/>
        <w:ind w:firstLine="1440" w:firstLineChars="600"/>
        <w:rPr>
          <w:del w:id="339" w:author="aken [2]" w:date="2026-08-31T15:32:47Z"/>
          <w:rFonts w:hint="eastAsia" w:ascii="幼圆" w:hAnsi="幼圆" w:eastAsia="幼圆" w:cs="幼圆"/>
          <w:sz w:val="24"/>
          <w:szCs w:val="24"/>
        </w:rPr>
        <w:pPrChange w:id="338" w:author="aken" w:date="2025-10-26T12:07:00Z">
          <w:pPr>
            <w:spacing w:line="480" w:lineRule="exact"/>
          </w:pPr>
        </w:pPrChange>
      </w:pPr>
    </w:p>
    <w:p w14:paraId="2D904A2D">
      <w:pPr>
        <w:spacing w:line="480" w:lineRule="exact"/>
        <w:ind w:firstLine="465"/>
        <w:rPr>
          <w:del w:id="340" w:author="aken [2]" w:date="2026-08-31T15:32:47Z"/>
          <w:rFonts w:hint="eastAsia" w:ascii="幼圆" w:hAnsi="幼圆" w:eastAsia="幼圆" w:cs="幼圆"/>
          <w:sz w:val="24"/>
          <w:szCs w:val="24"/>
        </w:rPr>
      </w:pPr>
      <w:del w:id="341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附件：1.《装配式机电工程•产业链供应链推广目录》申报表</w:delText>
        </w:r>
      </w:del>
    </w:p>
    <w:p w14:paraId="137A795E">
      <w:pPr>
        <w:spacing w:line="480" w:lineRule="exact"/>
        <w:ind w:firstLine="465"/>
        <w:rPr>
          <w:del w:id="342" w:author="aken [2]" w:date="2026-08-31T15:32:47Z"/>
          <w:rFonts w:hint="eastAsia" w:ascii="幼圆" w:hAnsi="幼圆" w:eastAsia="幼圆" w:cs="幼圆"/>
          <w:sz w:val="24"/>
          <w:szCs w:val="24"/>
        </w:rPr>
      </w:pPr>
      <w:del w:id="343" w:author="aken [2]" w:date="2026-08-31T15:32:47Z">
        <w:r>
          <w:rPr>
            <w:rFonts w:hint="eastAsia" w:ascii="幼圆" w:hAnsi="幼圆" w:eastAsia="幼圆" w:cs="幼圆"/>
            <w:b/>
            <w:bCs/>
            <w:sz w:val="24"/>
            <w:szCs w:val="24"/>
          </w:rPr>
          <w:delText xml:space="preserve"> </w:delText>
        </w:r>
      </w:del>
      <w:del w:id="344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 xml:space="preserve">     2.《装配式机电工程•产业链供应链推广目录管理办法》</w:delText>
        </w:r>
      </w:del>
    </w:p>
    <w:p w14:paraId="5C8EB688">
      <w:pPr>
        <w:spacing w:line="440" w:lineRule="exact"/>
        <w:rPr>
          <w:del w:id="345" w:author="aken [2]" w:date="2026-08-31T15:32:47Z"/>
          <w:rFonts w:hint="eastAsia" w:ascii="幼圆" w:hAnsi="幼圆" w:eastAsia="幼圆" w:cs="幼圆"/>
          <w:sz w:val="24"/>
          <w:szCs w:val="24"/>
        </w:rPr>
      </w:pPr>
    </w:p>
    <w:p w14:paraId="69FD5FC3">
      <w:pPr>
        <w:spacing w:line="440" w:lineRule="exact"/>
        <w:rPr>
          <w:del w:id="346" w:author="aken [2]" w:date="2026-08-31T15:32:47Z"/>
          <w:rFonts w:hint="eastAsia" w:ascii="幼圆" w:hAnsi="幼圆" w:eastAsia="幼圆" w:cs="幼圆"/>
          <w:sz w:val="24"/>
          <w:szCs w:val="24"/>
        </w:rPr>
      </w:pPr>
      <w:ins w:id="347" w:author="aken" w:date="2025-10-31T11:31:00Z">
        <w:del w:id="348" w:author="aken [2]" w:date="2026-08-31T15:32:47Z">
          <w:r>
            <w:rPr>
              <w:rFonts w:hint="eastAsia" w:ascii="幼圆" w:hAnsi="方正粗黑宋简体" w:eastAsia="幼圆"/>
              <w:b/>
              <w:color w:val="FF0000"/>
              <w:sz w:val="72"/>
              <w:szCs w:val="72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3816350</wp:posOffset>
                </wp:positionH>
                <wp:positionV relativeFrom="paragraph">
                  <wp:posOffset>66040</wp:posOffset>
                </wp:positionV>
                <wp:extent cx="1897380" cy="1943100"/>
                <wp:effectExtent l="0" t="0" r="7620" b="0"/>
                <wp:wrapNone/>
                <wp:docPr id="1" name="图片 1" descr="公章PNG格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1" descr="公章PNG格式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7380" cy="1943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del>
      </w:ins>
      <w:del w:id="351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 xml:space="preserve">          </w:delText>
        </w:r>
      </w:del>
    </w:p>
    <w:p w14:paraId="384FAC4F">
      <w:pPr>
        <w:spacing w:line="440" w:lineRule="exact"/>
        <w:rPr>
          <w:del w:id="352" w:author="aken [2]" w:date="2026-08-31T15:32:47Z"/>
          <w:rFonts w:hint="eastAsia" w:ascii="幼圆" w:hAnsi="幼圆" w:eastAsia="幼圆" w:cs="幼圆"/>
          <w:sz w:val="24"/>
          <w:szCs w:val="24"/>
        </w:rPr>
      </w:pPr>
    </w:p>
    <w:p w14:paraId="63921ED3">
      <w:pPr>
        <w:spacing w:line="440" w:lineRule="exact"/>
        <w:rPr>
          <w:del w:id="353" w:author="aken [2]" w:date="2026-08-31T15:32:47Z"/>
          <w:rFonts w:hint="eastAsia" w:ascii="幼圆" w:hAnsi="幼圆" w:eastAsia="幼圆" w:cs="幼圆"/>
          <w:sz w:val="24"/>
          <w:szCs w:val="24"/>
        </w:rPr>
      </w:pPr>
    </w:p>
    <w:p w14:paraId="77B57378">
      <w:pPr>
        <w:spacing w:line="440" w:lineRule="exact"/>
        <w:jc w:val="right"/>
        <w:rPr>
          <w:del w:id="354" w:author="aken [2]" w:date="2026-08-31T15:32:47Z"/>
          <w:rFonts w:hint="eastAsia" w:ascii="幼圆" w:hAnsi="幼圆" w:eastAsia="幼圆" w:cs="幼圆"/>
          <w:sz w:val="24"/>
          <w:szCs w:val="24"/>
        </w:rPr>
      </w:pPr>
      <w:del w:id="355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中国设备管理协会装配式机电工程委员会</w:delText>
        </w:r>
      </w:del>
    </w:p>
    <w:p w14:paraId="071BB53D">
      <w:pPr>
        <w:spacing w:line="440" w:lineRule="exact"/>
        <w:jc w:val="right"/>
        <w:rPr>
          <w:del w:id="356" w:author="aken [2]" w:date="2026-08-31T15:32:47Z"/>
          <w:rFonts w:hint="eastAsia" w:ascii="幼圆" w:hAnsi="幼圆" w:eastAsia="幼圆" w:cs="幼圆"/>
          <w:sz w:val="24"/>
          <w:szCs w:val="24"/>
        </w:rPr>
      </w:pPr>
      <w:del w:id="357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202</w:delText>
        </w:r>
      </w:del>
      <w:del w:id="358" w:author="aken [2]" w:date="2026-08-31T15:32:47Z">
        <w:r>
          <w:rPr>
            <w:rFonts w:hint="default" w:ascii="幼圆" w:hAnsi="幼圆" w:eastAsia="幼圆" w:cs="幼圆"/>
            <w:sz w:val="24"/>
            <w:szCs w:val="24"/>
            <w:lang w:val="en-US"/>
          </w:rPr>
          <w:delText>5</w:delText>
        </w:r>
      </w:del>
      <w:del w:id="359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年</w:delText>
        </w:r>
      </w:del>
      <w:del w:id="360" w:author="aken [2]" w:date="2026-08-31T15:32:47Z">
        <w:r>
          <w:rPr>
            <w:rFonts w:hint="default" w:ascii="幼圆" w:hAnsi="幼圆" w:eastAsia="幼圆" w:cs="幼圆"/>
            <w:sz w:val="24"/>
            <w:szCs w:val="24"/>
            <w:lang w:val="en-US"/>
          </w:rPr>
          <w:delText>10</w:delText>
        </w:r>
      </w:del>
      <w:del w:id="361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月</w:delText>
        </w:r>
      </w:del>
      <w:del w:id="362" w:author="aken [2]" w:date="2026-08-31T15:32:47Z">
        <w:r>
          <w:rPr>
            <w:rFonts w:hint="default" w:ascii="幼圆" w:hAnsi="幼圆" w:eastAsia="幼圆" w:cs="幼圆"/>
            <w:sz w:val="24"/>
            <w:szCs w:val="24"/>
            <w:lang w:val="en-US"/>
          </w:rPr>
          <w:delText>22</w:delText>
        </w:r>
      </w:del>
      <w:del w:id="363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日</w:delText>
        </w:r>
      </w:del>
    </w:p>
    <w:p w14:paraId="4D049557">
      <w:pPr>
        <w:spacing w:line="440" w:lineRule="exact"/>
        <w:jc w:val="right"/>
        <w:rPr>
          <w:del w:id="365" w:author="aken [2]" w:date="2026-08-31T15:32:47Z"/>
          <w:rFonts w:hint="eastAsia" w:ascii="幼圆" w:hAnsi="幼圆" w:eastAsia="幼圆" w:cs="幼圆"/>
          <w:sz w:val="24"/>
          <w:szCs w:val="24"/>
        </w:rPr>
        <w:pPrChange w:id="364" w:author="aken" w:date="2025-10-30T14:46:00Z">
          <w:pPr>
            <w:spacing w:line="540" w:lineRule="exact"/>
          </w:pPr>
        </w:pPrChange>
      </w:pPr>
    </w:p>
    <w:p w14:paraId="66A4F825">
      <w:pPr>
        <w:spacing w:line="540" w:lineRule="exact"/>
        <w:rPr>
          <w:ins w:id="366" w:author="aken" w:date="2025-10-31T11:16:00Z"/>
          <w:del w:id="367" w:author="aken [2]" w:date="2026-08-31T15:32:47Z"/>
          <w:rFonts w:hint="eastAsia" w:ascii="幼圆" w:hAnsi="幼圆" w:eastAsia="幼圆" w:cs="幼圆"/>
          <w:sz w:val="24"/>
          <w:szCs w:val="24"/>
        </w:rPr>
      </w:pPr>
    </w:p>
    <w:p w14:paraId="4FA388AA">
      <w:pPr>
        <w:spacing w:line="540" w:lineRule="exact"/>
        <w:rPr>
          <w:ins w:id="368" w:author="露 徐" w:date="2025-11-06T14:27:00Z"/>
          <w:del w:id="369" w:author="aken [2]" w:date="2026-08-31T15:32:47Z"/>
          <w:rFonts w:hint="eastAsia" w:ascii="幼圆" w:hAnsi="幼圆" w:eastAsia="幼圆" w:cs="幼圆"/>
          <w:sz w:val="24"/>
          <w:szCs w:val="24"/>
        </w:rPr>
      </w:pPr>
    </w:p>
    <w:p w14:paraId="4A1B9FC4">
      <w:pPr>
        <w:spacing w:line="540" w:lineRule="exact"/>
        <w:rPr>
          <w:ins w:id="370" w:author="露 徐" w:date="2025-11-11T08:57:00Z"/>
          <w:del w:id="371" w:author="aken [2]" w:date="2026-08-31T15:32:47Z"/>
          <w:rFonts w:ascii="幼圆" w:hAnsi="幼圆" w:eastAsia="幼圆" w:cs="幼圆"/>
          <w:sz w:val="24"/>
          <w:szCs w:val="24"/>
        </w:rPr>
      </w:pPr>
    </w:p>
    <w:p w14:paraId="7842376E">
      <w:pPr>
        <w:spacing w:line="540" w:lineRule="exact"/>
        <w:rPr>
          <w:ins w:id="372" w:author="露 徐" w:date="2025-11-06T14:27:00Z"/>
          <w:del w:id="373" w:author="aken [2]" w:date="2026-08-31T15:32:47Z"/>
          <w:rFonts w:hint="eastAsia" w:ascii="幼圆" w:hAnsi="幼圆" w:eastAsia="幼圆" w:cs="幼圆"/>
          <w:sz w:val="24"/>
          <w:szCs w:val="24"/>
        </w:rPr>
      </w:pPr>
    </w:p>
    <w:p w14:paraId="54A9F5E9">
      <w:pPr>
        <w:spacing w:line="540" w:lineRule="exact"/>
        <w:rPr>
          <w:del w:id="374" w:author="aken [2]" w:date="2026-08-31T15:32:47Z"/>
          <w:rFonts w:hint="eastAsia" w:ascii="幼圆" w:hAnsi="幼圆" w:eastAsia="幼圆" w:cs="幼圆"/>
          <w:sz w:val="24"/>
          <w:szCs w:val="24"/>
        </w:rPr>
      </w:pPr>
    </w:p>
    <w:p w14:paraId="4FBEC5DD">
      <w:pPr>
        <w:tabs>
          <w:tab w:val="left" w:pos="9000"/>
        </w:tabs>
        <w:spacing w:line="320" w:lineRule="exact"/>
        <w:rPr>
          <w:del w:id="375" w:author="aken [2]" w:date="2026-08-31T15:32:47Z"/>
          <w:rFonts w:hint="eastAsia" w:ascii="幼圆" w:hAnsi="幼圆" w:eastAsia="幼圆" w:cs="幼圆"/>
          <w:sz w:val="24"/>
          <w:szCs w:val="24"/>
          <w:u w:val="single"/>
        </w:rPr>
      </w:pPr>
      <w:del w:id="376" w:author="aken [2]" w:date="2026-08-31T15:32:47Z">
        <w:r>
          <w:rPr>
            <w:rFonts w:hint="eastAsia" w:ascii="幼圆" w:hAnsi="幼圆" w:eastAsia="幼圆" w:cs="幼圆"/>
            <w:sz w:val="24"/>
            <w:szCs w:val="24"/>
            <w:u w:val="single"/>
          </w:rPr>
          <w:tab/>
        </w:r>
      </w:del>
      <w:del w:id="377" w:author="aken [2]" w:date="2026-08-31T15:32:47Z">
        <w:r>
          <w:rPr>
            <w:rFonts w:hint="eastAsia" w:ascii="幼圆" w:hAnsi="幼圆" w:eastAsia="幼圆" w:cs="幼圆"/>
            <w:sz w:val="24"/>
            <w:szCs w:val="24"/>
            <w:u w:val="single"/>
          </w:rPr>
          <w:delText xml:space="preserve">  </w:delText>
        </w:r>
      </w:del>
    </w:p>
    <w:p w14:paraId="64B97C89">
      <w:pPr>
        <w:spacing w:line="440" w:lineRule="exact"/>
        <w:rPr>
          <w:del w:id="378" w:author="aken [2]" w:date="2026-08-31T15:32:47Z"/>
          <w:rFonts w:hint="eastAsia" w:ascii="幼圆" w:hAnsi="幼圆" w:eastAsia="幼圆" w:cs="幼圆"/>
          <w:sz w:val="24"/>
          <w:szCs w:val="24"/>
        </w:rPr>
      </w:pPr>
      <w:del w:id="379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报：中国设备管理协会。</w:delText>
        </w:r>
      </w:del>
    </w:p>
    <w:p w14:paraId="3AEB7806">
      <w:pPr>
        <w:spacing w:line="440" w:lineRule="exact"/>
        <w:rPr>
          <w:del w:id="380" w:author="aken [2]" w:date="2026-08-31T15:32:47Z"/>
          <w:rFonts w:hint="eastAsia" w:ascii="幼圆" w:hAnsi="幼圆" w:eastAsia="幼圆" w:cs="幼圆"/>
          <w:sz w:val="24"/>
          <w:szCs w:val="24"/>
        </w:rPr>
      </w:pPr>
      <w:del w:id="381" w:author="aken [2]" w:date="2026-08-31T15:32:47Z">
        <w:r>
          <w:rPr>
            <w:rFonts w:hint="eastAsia" w:ascii="幼圆" w:hAnsi="幼圆" w:eastAsia="幼圆" w:cs="幼圆"/>
            <w:sz w:val="24"/>
            <w:szCs w:val="24"/>
          </w:rPr>
          <w:delText>送：装配式机电工程委员会主任委员、副主任委员，秘书长、副秘书长，产业高质量发展领导小组、专家组、各部门；各有关单位。</w:delText>
        </w:r>
      </w:del>
    </w:p>
    <w:p w14:paraId="7668595D">
      <w:pPr>
        <w:tabs>
          <w:tab w:val="left" w:pos="9060"/>
        </w:tabs>
        <w:spacing w:line="320" w:lineRule="exact"/>
        <w:rPr>
          <w:del w:id="382" w:author="aken [2]" w:date="2026-08-31T15:32:47Z"/>
          <w:rFonts w:hint="eastAsia" w:ascii="黑体" w:hAnsi="黑体" w:eastAsia="黑体"/>
          <w:sz w:val="30"/>
          <w:szCs w:val="30"/>
        </w:rPr>
      </w:pPr>
      <w:del w:id="383" w:author="aken [2]" w:date="2026-08-31T15:32:47Z">
        <w:r>
          <w:rPr>
            <w:rFonts w:hint="eastAsia" w:ascii="幼圆" w:hAnsi="幼圆" w:eastAsia="幼圆" w:cs="幼圆"/>
            <w:sz w:val="24"/>
            <w:szCs w:val="24"/>
            <w:u w:val="single"/>
          </w:rPr>
          <w:tab/>
        </w:r>
      </w:del>
      <w:del w:id="384" w:author="aken [2]" w:date="2026-08-31T15:32:47Z">
        <w:r>
          <w:rPr>
            <w:rFonts w:hint="eastAsia" w:ascii="幼圆" w:hAnsi="幼圆" w:eastAsia="幼圆" w:cs="幼圆"/>
            <w:sz w:val="24"/>
            <w:szCs w:val="24"/>
            <w:u w:val="single"/>
          </w:rPr>
          <w:delText xml:space="preserve"> </w:delText>
        </w:r>
      </w:del>
    </w:p>
    <w:p w14:paraId="1C39472A">
      <w:pPr>
        <w:tabs>
          <w:tab w:val="left" w:pos="9060"/>
        </w:tabs>
        <w:spacing w:line="320" w:lineRule="exact"/>
        <w:rPr>
          <w:ins w:id="386" w:author="aken" w:date="2025-10-26T10:06:00Z"/>
          <w:del w:id="387" w:author="aken [2]" w:date="2026-08-31T15:32:47Z"/>
          <w:rFonts w:hint="eastAsia" w:ascii="黑体" w:hAnsi="黑体" w:eastAsia="黑体"/>
          <w:sz w:val="30"/>
          <w:szCs w:val="30"/>
        </w:rPr>
        <w:pPrChange w:id="385" w:author="aken" w:date="2025-10-31T11:16:00Z">
          <w:pPr>
            <w:spacing w:line="500" w:lineRule="exact"/>
          </w:pPr>
        </w:pPrChange>
      </w:pPr>
    </w:p>
    <w:p w14:paraId="2F09FA97">
      <w:pPr>
        <w:spacing w:line="500" w:lineRule="exact"/>
        <w:rPr>
          <w:ins w:id="388" w:author="露 徐" w:date="2025-11-06T14:27:00Z"/>
          <w:del w:id="389" w:author="aken [2]" w:date="2026-08-31T15:32:47Z"/>
          <w:rFonts w:hint="eastAsia" w:ascii="黑体" w:hAnsi="黑体" w:eastAsia="黑体"/>
          <w:sz w:val="30"/>
          <w:szCs w:val="30"/>
        </w:rPr>
      </w:pPr>
    </w:p>
    <w:p w14:paraId="5C6BCBD5">
      <w:pPr>
        <w:spacing w:line="500" w:lineRule="exact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附件：</w:t>
      </w:r>
      <w:del w:id="390" w:author="露 徐" w:date="2025-11-11T08:59:00Z">
        <w:r>
          <w:rPr>
            <w:rFonts w:hint="eastAsia" w:ascii="黑体" w:hAnsi="黑体" w:eastAsia="黑体"/>
            <w:sz w:val="30"/>
            <w:szCs w:val="30"/>
          </w:rPr>
          <w:delText>1</w:delText>
        </w:r>
      </w:del>
    </w:p>
    <w:p w14:paraId="2E777F59">
      <w:pPr>
        <w:rPr>
          <w:rFonts w:ascii="Calibri" w:hAnsi="Calibri" w:eastAsia="宋体" w:cs="Times New Roman"/>
          <w:lang w:bidi="zh-CN"/>
        </w:rPr>
      </w:pPr>
    </w:p>
    <w:p w14:paraId="395D526C">
      <w:pPr>
        <w:pStyle w:val="3"/>
        <w:ind w:right="-52"/>
        <w:rPr>
          <w:rFonts w:ascii="Calibri" w:hAnsi="Calibri" w:eastAsia="楷体_GB2312" w:cs="Times New Roman"/>
          <w:sz w:val="28"/>
          <w:szCs w:val="28"/>
          <w:u w:val="single"/>
        </w:rPr>
      </w:pPr>
      <w:r>
        <w:rPr>
          <w:rFonts w:ascii="Calibri" w:hAnsi="Calibri" w:eastAsia="楷体_GB2312" w:cs="Times New Roman"/>
          <w:b/>
          <w:bCs/>
          <w:sz w:val="30"/>
          <w:szCs w:val="30"/>
        </w:rPr>
        <w:t xml:space="preserve">                                     </w:t>
      </w:r>
      <w:r>
        <w:rPr>
          <w:rFonts w:hint="eastAsia" w:ascii="Calibri" w:hAnsi="Calibri" w:eastAsia="楷体_GB2312" w:cs="Times New Roman"/>
          <w:b/>
          <w:bCs/>
          <w:sz w:val="28"/>
          <w:szCs w:val="28"/>
        </w:rPr>
        <w:t>编号：</w:t>
      </w:r>
      <w:r>
        <w:rPr>
          <w:rFonts w:ascii="Calibri" w:hAnsi="Calibri" w:eastAsia="楷体_GB2312" w:cs="Times New Roman"/>
          <w:sz w:val="28"/>
          <w:szCs w:val="28"/>
          <w:u w:val="single"/>
        </w:rPr>
        <w:t xml:space="preserve">  </w:t>
      </w:r>
      <w:r>
        <w:rPr>
          <w:rFonts w:hint="eastAsia" w:ascii="Calibri" w:hAnsi="Calibri" w:eastAsia="楷体_GB2312" w:cs="Times New Roman"/>
          <w:sz w:val="28"/>
          <w:szCs w:val="28"/>
          <w:u w:val="single"/>
        </w:rPr>
        <w:t xml:space="preserve"> </w:t>
      </w:r>
      <w:r>
        <w:rPr>
          <w:rFonts w:ascii="Calibri" w:hAnsi="Calibri" w:eastAsia="楷体_GB2312" w:cs="Times New Roman"/>
          <w:sz w:val="28"/>
          <w:szCs w:val="28"/>
          <w:u w:val="single"/>
        </w:rPr>
        <w:t xml:space="preserve">  </w:t>
      </w:r>
      <w:r>
        <w:rPr>
          <w:rFonts w:hint="eastAsia" w:ascii="Calibri" w:hAnsi="Calibri" w:eastAsia="楷体_GB2312" w:cs="Times New Roman"/>
          <w:sz w:val="28"/>
          <w:szCs w:val="28"/>
          <w:u w:val="single"/>
        </w:rPr>
        <w:t xml:space="preserve">   </w:t>
      </w:r>
      <w:r>
        <w:rPr>
          <w:rFonts w:ascii="Calibri" w:hAnsi="Calibri" w:eastAsia="楷体_GB2312" w:cs="Times New Roman"/>
          <w:sz w:val="28"/>
          <w:szCs w:val="28"/>
          <w:u w:val="single"/>
        </w:rPr>
        <w:t xml:space="preserve"> </w:t>
      </w:r>
      <w:r>
        <w:rPr>
          <w:rFonts w:hint="eastAsia" w:ascii="Calibri" w:hAnsi="Calibri" w:eastAsia="楷体_GB2312" w:cs="Times New Roman"/>
          <w:sz w:val="28"/>
          <w:szCs w:val="28"/>
          <w:u w:val="single"/>
        </w:rPr>
        <w:t xml:space="preserve">  </w:t>
      </w:r>
      <w:r>
        <w:rPr>
          <w:rFonts w:ascii="Calibri" w:hAnsi="Calibri" w:eastAsia="楷体_GB2312" w:cs="Times New Roman"/>
          <w:sz w:val="28"/>
          <w:szCs w:val="28"/>
          <w:u w:val="single"/>
        </w:rPr>
        <w:t xml:space="preserve">  </w:t>
      </w:r>
    </w:p>
    <w:p w14:paraId="4C2FD1F3">
      <w:pPr>
        <w:pStyle w:val="3"/>
        <w:rPr>
          <w:rFonts w:ascii="Calibri" w:hAnsi="Calibri" w:eastAsia="楷体_GB2312" w:cs="Times New Roman"/>
          <w:b/>
          <w:bCs/>
          <w:sz w:val="44"/>
        </w:rPr>
      </w:pPr>
      <w:bookmarkStart w:id="0" w:name="_GoBack"/>
      <w:bookmarkEnd w:id="0"/>
    </w:p>
    <w:p w14:paraId="61963383">
      <w:pPr>
        <w:pStyle w:val="3"/>
        <w:rPr>
          <w:rFonts w:hint="eastAsia" w:ascii="黑体" w:hAnsi="宋体" w:eastAsia="黑体" w:cs="Times New Roman"/>
          <w:bCs/>
          <w:sz w:val="44"/>
          <w:szCs w:val="44"/>
        </w:rPr>
      </w:pPr>
    </w:p>
    <w:p w14:paraId="5A43196E">
      <w:pPr>
        <w:pStyle w:val="3"/>
        <w:spacing w:line="800" w:lineRule="exact"/>
        <w:jc w:val="center"/>
        <w:rPr>
          <w:rFonts w:hint="eastAsia" w:ascii="微软雅黑" w:hAnsi="微软雅黑" w:eastAsia="微软雅黑" w:cs="微软雅黑"/>
          <w:bCs/>
          <w:sz w:val="52"/>
          <w:szCs w:val="52"/>
        </w:rPr>
      </w:pPr>
      <w:r>
        <w:rPr>
          <w:rFonts w:hint="eastAsia" w:ascii="微软雅黑" w:hAnsi="微软雅黑" w:eastAsia="微软雅黑" w:cs="微软雅黑"/>
          <w:b/>
          <w:bCs/>
          <w:w w:val="120"/>
          <w:sz w:val="52"/>
          <w:szCs w:val="52"/>
        </w:rPr>
        <w:t>装配式机电工程•产业链供应链</w:t>
      </w:r>
    </w:p>
    <w:p w14:paraId="5B337FEE">
      <w:pPr>
        <w:pStyle w:val="3"/>
        <w:spacing w:line="800" w:lineRule="exact"/>
        <w:jc w:val="center"/>
        <w:rPr>
          <w:rFonts w:hint="eastAsia" w:ascii="微软雅黑" w:hAnsi="微软雅黑" w:eastAsia="微软雅黑" w:cs="微软雅黑"/>
          <w:bCs/>
          <w:sz w:val="52"/>
          <w:szCs w:val="52"/>
        </w:rPr>
      </w:pPr>
      <w:r>
        <w:rPr>
          <w:rFonts w:hint="eastAsia" w:ascii="微软雅黑" w:hAnsi="微软雅黑" w:eastAsia="微软雅黑" w:cs="微软雅黑"/>
          <w:b/>
          <w:bCs/>
          <w:sz w:val="52"/>
          <w:szCs w:val="52"/>
        </w:rPr>
        <w:t>推广目录（第</w:t>
      </w:r>
      <w:del w:id="391" w:author="aken [2]" w:date="2026-07-02T09:12:32Z">
        <w:r>
          <w:rPr>
            <w:rFonts w:hint="default" w:ascii="微软雅黑" w:hAnsi="微软雅黑" w:eastAsia="微软雅黑" w:cs="微软雅黑"/>
            <w:b/>
            <w:bCs/>
            <w:sz w:val="52"/>
            <w:szCs w:val="52"/>
            <w:lang w:val="en-US"/>
          </w:rPr>
          <w:delText>一</w:delText>
        </w:r>
      </w:del>
      <w:ins w:id="392" w:author="aken [2]" w:date="2026-07-02T09:12:32Z">
        <w:r>
          <w:rPr>
            <w:rFonts w:hint="eastAsia" w:ascii="微软雅黑" w:hAnsi="微软雅黑" w:eastAsia="微软雅黑" w:cs="微软雅黑"/>
            <w:b/>
            <w:bCs/>
            <w:sz w:val="52"/>
            <w:szCs w:val="52"/>
            <w:lang w:val="en-US" w:eastAsia="zh-CN"/>
          </w:rPr>
          <w:t>二</w:t>
        </w:r>
      </w:ins>
      <w:r>
        <w:rPr>
          <w:rFonts w:hint="eastAsia" w:ascii="微软雅黑" w:hAnsi="微软雅黑" w:eastAsia="微软雅黑" w:cs="微软雅黑"/>
          <w:b/>
          <w:bCs/>
          <w:sz w:val="52"/>
          <w:szCs w:val="52"/>
        </w:rPr>
        <w:t>批）</w:t>
      </w:r>
      <w:r>
        <w:rPr>
          <w:rFonts w:hint="eastAsia" w:ascii="微软雅黑" w:hAnsi="微软雅黑" w:eastAsia="微软雅黑" w:cs="微软雅黑"/>
          <w:b/>
          <w:sz w:val="52"/>
          <w:szCs w:val="52"/>
        </w:rPr>
        <w:t>申报表</w:t>
      </w:r>
    </w:p>
    <w:p w14:paraId="61BFA7AC">
      <w:pPr>
        <w:pStyle w:val="3"/>
        <w:jc w:val="center"/>
        <w:rPr>
          <w:rFonts w:ascii="Calibri" w:hAnsi="Calibri" w:eastAsia="楷体_GB2312" w:cs="Times New Roman"/>
          <w:b/>
          <w:bCs/>
          <w:sz w:val="44"/>
        </w:rPr>
      </w:pPr>
      <w:r>
        <w:rPr>
          <w:rFonts w:hint="eastAsia" w:ascii="Calibri" w:hAnsi="Calibri" w:eastAsia="楷体_GB2312" w:cs="Times New Roman"/>
          <w:b/>
          <w:bCs/>
          <w:sz w:val="44"/>
        </w:rPr>
        <w:t>（202</w:t>
      </w:r>
      <w:del w:id="393" w:author="aken [2]" w:date="2026-07-02T09:12:35Z">
        <w:r>
          <w:rPr>
            <w:rFonts w:hint="default" w:ascii="Calibri" w:hAnsi="Calibri" w:eastAsia="楷体_GB2312" w:cs="Times New Roman"/>
            <w:b/>
            <w:bCs/>
            <w:sz w:val="44"/>
            <w:lang w:val="en-US"/>
          </w:rPr>
          <w:delText>5</w:delText>
        </w:r>
      </w:del>
      <w:ins w:id="394" w:author="aken [2]" w:date="2026-07-02T09:12:35Z">
        <w:r>
          <w:rPr>
            <w:rFonts w:hint="eastAsia" w:ascii="Calibri" w:hAnsi="Calibri" w:eastAsia="楷体_GB2312" w:cs="Times New Roman"/>
            <w:b/>
            <w:bCs/>
            <w:sz w:val="44"/>
            <w:lang w:val="en-US" w:eastAsia="zh-CN"/>
          </w:rPr>
          <w:t>6</w:t>
        </w:r>
      </w:ins>
      <w:r>
        <w:rPr>
          <w:rFonts w:hint="eastAsia" w:ascii="Calibri" w:hAnsi="Calibri" w:eastAsia="楷体_GB2312" w:cs="Times New Roman"/>
          <w:b/>
          <w:bCs/>
          <w:sz w:val="44"/>
        </w:rPr>
        <w:t>年度）</w:t>
      </w:r>
    </w:p>
    <w:p w14:paraId="10906600">
      <w:pPr>
        <w:pStyle w:val="3"/>
        <w:jc w:val="center"/>
        <w:rPr>
          <w:rFonts w:ascii="Calibri" w:hAnsi="Calibri" w:eastAsia="楷体_GB2312" w:cs="Times New Roman"/>
          <w:b/>
          <w:bCs/>
          <w:sz w:val="44"/>
        </w:rPr>
      </w:pPr>
    </w:p>
    <w:p w14:paraId="0EA5D2CA">
      <w:pPr>
        <w:pStyle w:val="3"/>
        <w:jc w:val="center"/>
        <w:rPr>
          <w:rFonts w:ascii="Calibri" w:hAnsi="Calibri" w:eastAsia="楷体_GB2312" w:cs="Times New Roman"/>
          <w:b/>
          <w:bCs/>
          <w:sz w:val="44"/>
        </w:rPr>
      </w:pPr>
    </w:p>
    <w:p w14:paraId="0A94391F">
      <w:pPr>
        <w:pStyle w:val="3"/>
        <w:jc w:val="center"/>
        <w:rPr>
          <w:rFonts w:ascii="Calibri" w:hAnsi="Calibri" w:eastAsia="楷体_GB2312" w:cs="Times New Roman"/>
          <w:b/>
          <w:bCs/>
          <w:sz w:val="44"/>
        </w:rPr>
      </w:pPr>
    </w:p>
    <w:p w14:paraId="73601467">
      <w:pPr>
        <w:pStyle w:val="3"/>
        <w:jc w:val="center"/>
        <w:rPr>
          <w:rFonts w:ascii="Calibri" w:hAnsi="Calibri" w:eastAsia="楷体_GB2312" w:cs="Times New Roman"/>
          <w:b/>
          <w:bCs/>
          <w:sz w:val="44"/>
        </w:rPr>
      </w:pPr>
    </w:p>
    <w:p w14:paraId="47FBB1D2">
      <w:pPr>
        <w:pStyle w:val="3"/>
        <w:spacing w:line="720" w:lineRule="auto"/>
        <w:ind w:firstLine="450" w:firstLineChars="150"/>
        <w:rPr>
          <w:rFonts w:ascii="Calibri" w:hAnsi="Calibri" w:eastAsia="楷体_GB2312" w:cs="Times New Roman"/>
          <w:sz w:val="30"/>
          <w:szCs w:val="30"/>
        </w:rPr>
        <w:pPrChange w:id="395" w:author="姚琳强" w:date="2025-10-24T16:15:00Z">
          <w:pPr>
            <w:pStyle w:val="3"/>
            <w:ind w:firstLine="450" w:firstLineChars="150"/>
          </w:pPr>
        </w:pPrChange>
      </w:pPr>
      <w:r>
        <w:rPr>
          <w:rFonts w:hint="eastAsia" w:ascii="Calibri" w:hAnsi="Calibri" w:eastAsia="楷体_GB2312" w:cs="Times New Roman"/>
          <w:sz w:val="30"/>
          <w:szCs w:val="30"/>
        </w:rPr>
        <w:t>申报类别：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     </w:t>
      </w:r>
      <w:r>
        <w:rPr>
          <w:rFonts w:hint="eastAsia" w:ascii="Calibri" w:hAnsi="Calibri" w:eastAsia="楷体_GB2312" w:cs="Times New Roman"/>
          <w:sz w:val="30"/>
          <w:szCs w:val="30"/>
          <w:u w:val="single"/>
        </w:rPr>
        <w:t xml:space="preserve">                         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</w:t>
      </w:r>
      <w:r>
        <w:rPr>
          <w:rFonts w:hint="eastAsia" w:ascii="Calibri" w:hAnsi="Calibri" w:eastAsia="楷体_GB2312" w:cs="Times New Roman"/>
          <w:sz w:val="30"/>
          <w:szCs w:val="30"/>
          <w:u w:val="single"/>
        </w:rPr>
        <w:t xml:space="preserve"> 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 </w:t>
      </w:r>
    </w:p>
    <w:p w14:paraId="1DE1AF9D">
      <w:pPr>
        <w:pStyle w:val="3"/>
        <w:spacing w:line="720" w:lineRule="auto"/>
        <w:ind w:firstLine="450" w:firstLineChars="150"/>
        <w:rPr>
          <w:del w:id="397" w:author="姚琳强" w:date="2025-10-24T16:15:00Z"/>
          <w:rFonts w:ascii="Calibri" w:hAnsi="Calibri" w:eastAsia="楷体_GB2312" w:cs="Times New Roman"/>
          <w:sz w:val="30"/>
          <w:szCs w:val="30"/>
        </w:rPr>
        <w:pPrChange w:id="396" w:author="姚琳强" w:date="2025-10-24T16:15:00Z">
          <w:pPr>
            <w:pStyle w:val="3"/>
            <w:ind w:firstLine="450" w:firstLineChars="150"/>
          </w:pPr>
        </w:pPrChange>
      </w:pPr>
    </w:p>
    <w:p w14:paraId="761AEA35">
      <w:pPr>
        <w:pStyle w:val="3"/>
        <w:spacing w:line="720" w:lineRule="auto"/>
        <w:rPr>
          <w:rFonts w:ascii="Calibri" w:hAnsi="Calibri" w:eastAsia="楷体_GB2312" w:cs="Times New Roman"/>
          <w:sz w:val="30"/>
          <w:szCs w:val="30"/>
        </w:rPr>
        <w:pPrChange w:id="398" w:author="姚琳强" w:date="2025-10-24T16:15:00Z">
          <w:pPr>
            <w:pStyle w:val="3"/>
          </w:pPr>
        </w:pPrChange>
      </w:pPr>
      <w:r>
        <w:rPr>
          <w:rFonts w:ascii="Calibri" w:hAnsi="Calibri" w:eastAsia="楷体_GB2312" w:cs="Times New Roman"/>
          <w:b/>
          <w:bCs/>
          <w:sz w:val="30"/>
          <w:szCs w:val="30"/>
        </w:rPr>
        <w:t xml:space="preserve">  </w:t>
      </w:r>
      <w:r>
        <w:rPr>
          <w:rFonts w:hint="eastAsia" w:ascii="Calibri" w:hAnsi="Calibri" w:eastAsia="楷体_GB2312" w:cs="Times New Roman"/>
          <w:b/>
          <w:bCs/>
          <w:sz w:val="30"/>
          <w:szCs w:val="30"/>
        </w:rPr>
        <w:t xml:space="preserve"> </w:t>
      </w:r>
      <w:r>
        <w:rPr>
          <w:rFonts w:hint="eastAsia" w:ascii="Calibri" w:hAnsi="Calibri" w:eastAsia="楷体_GB2312" w:cs="Times New Roman"/>
          <w:sz w:val="30"/>
          <w:szCs w:val="30"/>
        </w:rPr>
        <w:t>申报单位（公章）：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    </w:t>
      </w:r>
      <w:r>
        <w:rPr>
          <w:rFonts w:hint="eastAsia" w:ascii="Calibri" w:hAnsi="Calibri" w:eastAsia="楷体_GB2312" w:cs="Times New Roman"/>
          <w:sz w:val="30"/>
          <w:szCs w:val="30"/>
          <w:u w:val="single"/>
        </w:rPr>
        <w:t xml:space="preserve">                      </w:t>
      </w:r>
    </w:p>
    <w:p w14:paraId="0197DABC">
      <w:pPr>
        <w:pStyle w:val="3"/>
        <w:spacing w:line="720" w:lineRule="auto"/>
        <w:rPr>
          <w:rFonts w:ascii="Calibri" w:hAnsi="Calibri" w:eastAsia="楷体_GB2312" w:cs="Times New Roman"/>
          <w:sz w:val="30"/>
          <w:szCs w:val="30"/>
        </w:rPr>
        <w:pPrChange w:id="399" w:author="姚琳强" w:date="2025-10-24T16:15:00Z">
          <w:pPr>
            <w:pStyle w:val="3"/>
          </w:pPr>
        </w:pPrChange>
      </w:pPr>
      <w:r>
        <w:rPr>
          <w:rFonts w:hint="eastAsia" w:ascii="Calibri" w:hAnsi="Calibri" w:eastAsia="楷体_GB2312" w:cs="Times New Roman"/>
          <w:sz w:val="30"/>
          <w:szCs w:val="30"/>
        </w:rPr>
        <w:t xml:space="preserve">   申报时间：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    </w:t>
      </w:r>
      <w:r>
        <w:rPr>
          <w:rFonts w:hint="eastAsia" w:ascii="Calibri" w:hAnsi="Calibri" w:eastAsia="楷体_GB2312" w:cs="Times New Roman"/>
          <w:sz w:val="30"/>
          <w:szCs w:val="30"/>
          <w:u w:val="single"/>
        </w:rPr>
        <w:t xml:space="preserve">                             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</w:t>
      </w:r>
    </w:p>
    <w:p w14:paraId="39AF0BEE">
      <w:pPr>
        <w:pStyle w:val="3"/>
        <w:rPr>
          <w:rFonts w:ascii="Calibri" w:hAnsi="Calibri" w:eastAsia="楷体_GB2312" w:cs="Times New Roman"/>
          <w:sz w:val="30"/>
          <w:szCs w:val="30"/>
        </w:rPr>
      </w:pPr>
    </w:p>
    <w:p w14:paraId="0B6974B2">
      <w:pPr>
        <w:pStyle w:val="3"/>
        <w:ind w:firstLine="450" w:firstLineChars="150"/>
        <w:rPr>
          <w:rFonts w:ascii="Calibri" w:hAnsi="Calibri" w:eastAsia="楷体_GB2312" w:cs="Times New Roman"/>
          <w:sz w:val="30"/>
          <w:szCs w:val="30"/>
        </w:rPr>
      </w:pPr>
    </w:p>
    <w:p w14:paraId="67AE7753">
      <w:pPr>
        <w:jc w:val="center"/>
        <w:rPr>
          <w:rFonts w:hint="eastAsia" w:ascii="幼圆" w:hAnsi="幼圆" w:eastAsia="幼圆" w:cs="幼圆"/>
          <w:sz w:val="24"/>
          <w:szCs w:val="24"/>
        </w:rPr>
      </w:pPr>
      <w:r>
        <w:rPr>
          <w:rFonts w:hint="eastAsia" w:ascii="幼圆" w:hAnsi="幼圆" w:eastAsia="幼圆" w:cs="幼圆"/>
          <w:b/>
          <w:bCs/>
          <w:sz w:val="24"/>
          <w:szCs w:val="24"/>
        </w:rPr>
        <w:t>中国设备管理协会装配式机电</w:t>
      </w:r>
      <w:del w:id="400" w:author="aken [2]" w:date="2025-12-11T16:45:53Z">
        <w:r>
          <w:rPr>
            <w:rFonts w:hint="default" w:ascii="幼圆" w:hAnsi="幼圆" w:eastAsia="幼圆" w:cs="幼圆"/>
            <w:b/>
            <w:bCs/>
            <w:sz w:val="24"/>
            <w:szCs w:val="24"/>
            <w:lang w:val="en-US"/>
          </w:rPr>
          <w:delText>工程</w:delText>
        </w:r>
      </w:del>
      <w:ins w:id="401" w:author="aken [2]" w:date="2025-12-11T16:45:54Z">
        <w:r>
          <w:rPr>
            <w:rFonts w:hint="eastAsia" w:ascii="幼圆" w:hAnsi="幼圆" w:eastAsia="幼圆" w:cs="幼圆"/>
            <w:b/>
            <w:bCs/>
            <w:sz w:val="24"/>
            <w:szCs w:val="24"/>
            <w:lang w:val="en-US" w:eastAsia="zh-CN"/>
          </w:rPr>
          <w:t>专业</w:t>
        </w:r>
      </w:ins>
      <w:r>
        <w:rPr>
          <w:rFonts w:hint="eastAsia" w:ascii="幼圆" w:hAnsi="幼圆" w:eastAsia="幼圆" w:cs="幼圆"/>
          <w:b/>
          <w:bCs/>
          <w:sz w:val="24"/>
          <w:szCs w:val="24"/>
        </w:rPr>
        <w:t>委员会 制</w:t>
      </w:r>
    </w:p>
    <w:p w14:paraId="2B24A0DE">
      <w:pPr>
        <w:jc w:val="center"/>
        <w:rPr>
          <w:rFonts w:hint="eastAsia" w:ascii="幼圆" w:hAnsi="幼圆" w:eastAsia="幼圆" w:cs="幼圆"/>
          <w:sz w:val="24"/>
          <w:szCs w:val="24"/>
        </w:rPr>
      </w:pPr>
    </w:p>
    <w:p w14:paraId="373C25D6">
      <w:pPr>
        <w:jc w:val="center"/>
        <w:rPr>
          <w:rFonts w:hint="eastAsia" w:ascii="幼圆" w:hAnsi="幼圆" w:eastAsia="幼圆" w:cs="幼圆"/>
          <w:sz w:val="24"/>
          <w:szCs w:val="24"/>
        </w:rPr>
      </w:pPr>
    </w:p>
    <w:p w14:paraId="19845DA2">
      <w:pPr>
        <w:jc w:val="center"/>
        <w:rPr>
          <w:rFonts w:hint="eastAsia" w:ascii="幼圆" w:hAnsi="幼圆" w:eastAsia="幼圆" w:cs="幼圆"/>
          <w:sz w:val="24"/>
          <w:szCs w:val="24"/>
        </w:rPr>
      </w:pPr>
    </w:p>
    <w:p w14:paraId="0608CFFE">
      <w:pPr>
        <w:rPr>
          <w:ins w:id="402" w:author="姚琳强 [2]" w:date="2026-07-02T10:02:19Z"/>
          <w:rFonts w:hint="eastAsia" w:ascii="幼圆" w:hAnsi="幼圆" w:eastAsia="幼圆" w:cs="幼圆"/>
          <w:sz w:val="24"/>
          <w:szCs w:val="24"/>
        </w:rPr>
      </w:pPr>
      <w:ins w:id="403" w:author="姚琳强 [2]" w:date="2026-07-02T10:02:19Z">
        <w:del w:id="404" w:author="aken [2]" w:date="2026-07-21T16:03:00Z">
          <w:r>
            <w:rPr>
              <w:rFonts w:hint="eastAsia" w:ascii="幼圆" w:hAnsi="幼圆" w:eastAsia="幼圆" w:cs="幼圆"/>
              <w:sz w:val="24"/>
              <w:szCs w:val="24"/>
            </w:rPr>
            <w:br w:type="page"/>
          </w:r>
        </w:del>
      </w:ins>
    </w:p>
    <w:p w14:paraId="141EC19F">
      <w:pPr>
        <w:jc w:val="center"/>
        <w:rPr>
          <w:ins w:id="405" w:author="aken [2]" w:date="2026-07-06T15:04:02Z"/>
          <w:rFonts w:hint="eastAsia" w:ascii="幼圆" w:hAnsi="幼圆" w:eastAsia="幼圆" w:cs="幼圆"/>
          <w:b/>
          <w:bCs/>
          <w:sz w:val="32"/>
          <w:szCs w:val="32"/>
        </w:rPr>
      </w:pPr>
    </w:p>
    <w:p w14:paraId="179EF02C">
      <w:pPr>
        <w:jc w:val="center"/>
        <w:rPr>
          <w:ins w:id="406" w:author="aken [2]" w:date="2026-07-06T15:03:39Z"/>
          <w:rFonts w:hint="eastAsia" w:ascii="幼圆" w:hAnsi="幼圆" w:eastAsia="幼圆" w:cs="幼圆"/>
          <w:sz w:val="28"/>
          <w:szCs w:val="28"/>
        </w:rPr>
      </w:pPr>
      <w:ins w:id="407" w:author="姚琳强 [2]" w:date="2026-07-02T10:02:35Z">
        <w:r>
          <w:rPr>
            <w:rFonts w:hint="eastAsia" w:ascii="幼圆" w:hAnsi="幼圆" w:eastAsia="幼圆" w:cs="幼圆"/>
            <w:b/>
            <w:bCs/>
            <w:sz w:val="32"/>
            <w:szCs w:val="32"/>
            <w:rPrChange w:id="408" w:author="aken [2]" w:date="2026-07-06T15:04:01Z">
              <w:rPr>
                <w:rFonts w:hint="eastAsia" w:ascii="幼圆" w:hAnsi="幼圆" w:eastAsia="幼圆" w:cs="幼圆"/>
                <w:sz w:val="28"/>
                <w:szCs w:val="28"/>
              </w:rPr>
            </w:rPrChange>
          </w:rPr>
          <w:t>填报说</w:t>
        </w:r>
      </w:ins>
      <w:ins w:id="409" w:author="姚琳强 [2]" w:date="2026-07-02T10:02:35Z">
        <w:r>
          <w:rPr>
            <w:rFonts w:hint="eastAsia" w:ascii="幼圆" w:hAnsi="幼圆" w:eastAsia="幼圆" w:cs="幼圆"/>
            <w:b/>
            <w:bCs/>
            <w:sz w:val="32"/>
            <w:szCs w:val="32"/>
            <w:rPrChange w:id="410" w:author="aken [2]" w:date="2026-07-06T15:04:01Z">
              <w:rPr>
                <w:rFonts w:hint="eastAsia" w:ascii="幼圆" w:hAnsi="幼圆" w:eastAsia="幼圆" w:cs="幼圆"/>
                <w:sz w:val="28"/>
                <w:szCs w:val="28"/>
              </w:rPr>
            </w:rPrChange>
          </w:rPr>
          <w:t>明</w:t>
        </w:r>
      </w:ins>
    </w:p>
    <w:p w14:paraId="57AD8D35">
      <w:pPr>
        <w:jc w:val="both"/>
        <w:rPr>
          <w:ins w:id="412" w:author="姚琳强 [2]" w:date="2026-07-02T10:02:35Z"/>
          <w:rFonts w:hint="eastAsia" w:ascii="幼圆" w:hAnsi="幼圆" w:eastAsia="幼圆" w:cs="幼圆"/>
          <w:sz w:val="28"/>
          <w:szCs w:val="28"/>
        </w:rPr>
        <w:pPrChange w:id="411" w:author="aken [2]" w:date="2026-07-06T15:04:05Z">
          <w:pPr>
            <w:jc w:val="center"/>
          </w:pPr>
        </w:pPrChange>
      </w:pPr>
    </w:p>
    <w:p w14:paraId="20923850">
      <w:pPr>
        <w:spacing w:line="480" w:lineRule="auto"/>
        <w:ind w:firstLine="480" w:firstLineChars="200"/>
        <w:rPr>
          <w:ins w:id="414" w:author="姚琳强 [2]" w:date="2026-07-02T10:02:35Z"/>
          <w:rFonts w:hint="eastAsia" w:ascii="幼圆" w:hAnsi="幼圆" w:eastAsia="幼圆" w:cs="幼圆"/>
          <w:sz w:val="24"/>
          <w:szCs w:val="24"/>
        </w:rPr>
        <w:pPrChange w:id="413" w:author="aken [2]" w:date="2026-07-06T15:25:41Z">
          <w:pPr>
            <w:spacing w:line="360" w:lineRule="auto"/>
            <w:ind w:firstLine="480" w:firstLineChars="200"/>
          </w:pPr>
        </w:pPrChange>
      </w:pPr>
      <w:ins w:id="415" w:author="姚琳强 [2]" w:date="2026-07-02T10:02:35Z">
        <w:r>
          <w:rPr>
            <w:rFonts w:hint="eastAsia" w:ascii="幼圆" w:hAnsi="幼圆" w:eastAsia="幼圆" w:cs="幼圆"/>
            <w:sz w:val="24"/>
            <w:szCs w:val="24"/>
          </w:rPr>
          <w:t>本表由中国设备管理协会装配式机电专业委员会统一制定，用于2026年度装配式机电产业链供应链推广目录（第二批）申报</w:t>
        </w:r>
      </w:ins>
      <w:ins w:id="416" w:author="姚琳强 [2]" w:date="2026-07-02T10:02:35Z">
        <w:del w:id="417" w:author="aken [2]" w:date="2026-07-06T15:03:37Z">
          <w:r>
            <w:rPr>
              <w:rFonts w:hint="eastAsia" w:ascii="幼圆" w:hAnsi="幼圆" w:eastAsia="幼圆" w:cs="幼圆"/>
              <w:sz w:val="24"/>
              <w:szCs w:val="24"/>
            </w:rPr>
            <w:delText>，会员单位自愿填报、免费申报</w:delText>
          </w:r>
        </w:del>
      </w:ins>
      <w:ins w:id="418" w:author="姚琳强 [2]" w:date="2026-07-02T10:02:35Z">
        <w:r>
          <w:rPr>
            <w:rFonts w:hint="eastAsia" w:ascii="幼圆" w:hAnsi="幼圆" w:eastAsia="幼圆" w:cs="幼圆"/>
            <w:sz w:val="24"/>
            <w:szCs w:val="24"/>
          </w:rPr>
          <w:t>。</w:t>
        </w:r>
      </w:ins>
    </w:p>
    <w:p w14:paraId="36334BB7">
      <w:pPr>
        <w:spacing w:line="480" w:lineRule="auto"/>
        <w:ind w:firstLine="480" w:firstLineChars="200"/>
        <w:rPr>
          <w:ins w:id="420" w:author="姚琳强 [2]" w:date="2026-07-02T10:02:35Z"/>
          <w:rFonts w:hint="eastAsia" w:ascii="幼圆" w:hAnsi="幼圆" w:eastAsia="幼圆" w:cs="幼圆"/>
          <w:sz w:val="24"/>
          <w:szCs w:val="24"/>
        </w:rPr>
        <w:pPrChange w:id="419" w:author="aken [2]" w:date="2026-07-06T15:25:41Z">
          <w:pPr>
            <w:spacing w:line="360" w:lineRule="auto"/>
            <w:ind w:firstLine="480" w:firstLineChars="200"/>
          </w:pPr>
        </w:pPrChange>
      </w:pPr>
      <w:ins w:id="421" w:author="姚琳强 [2]" w:date="2026-07-02T10:02:35Z">
        <w:r>
          <w:rPr>
            <w:rFonts w:hint="eastAsia" w:ascii="幼圆" w:hAnsi="幼圆" w:eastAsia="幼圆" w:cs="幼圆"/>
            <w:sz w:val="24"/>
            <w:szCs w:val="24"/>
            <w:lang w:val="en-US" w:eastAsia="zh-CN"/>
          </w:rPr>
          <w:t>1.</w:t>
        </w:r>
      </w:ins>
      <w:ins w:id="422" w:author="姚琳强 [2]" w:date="2026-07-02T10:02:35Z">
        <w:r>
          <w:rPr>
            <w:rFonts w:hint="eastAsia" w:ascii="幼圆" w:hAnsi="幼圆" w:eastAsia="幼圆" w:cs="幼圆"/>
            <w:sz w:val="24"/>
            <w:szCs w:val="24"/>
          </w:rPr>
          <w:t>填报内容须真实、准确、完整，严禁虚假、夸大、伪造信息，一经查实取消入选资格并纳入行业信用记录。</w:t>
        </w:r>
      </w:ins>
    </w:p>
    <w:p w14:paraId="57E74246">
      <w:pPr>
        <w:spacing w:line="480" w:lineRule="auto"/>
        <w:ind w:firstLine="480" w:firstLineChars="200"/>
        <w:rPr>
          <w:ins w:id="424" w:author="姚琳强 [2]" w:date="2026-07-02T10:02:35Z"/>
          <w:rFonts w:hint="eastAsia" w:ascii="幼圆" w:hAnsi="幼圆" w:eastAsia="幼圆" w:cs="幼圆"/>
          <w:sz w:val="24"/>
          <w:szCs w:val="24"/>
        </w:rPr>
        <w:pPrChange w:id="423" w:author="aken [2]" w:date="2026-07-06T15:25:41Z">
          <w:pPr>
            <w:spacing w:line="360" w:lineRule="auto"/>
            <w:ind w:firstLine="480" w:firstLineChars="200"/>
          </w:pPr>
        </w:pPrChange>
      </w:pPr>
      <w:ins w:id="425" w:author="姚琳强 [2]" w:date="2026-07-02T10:02:35Z">
        <w:r>
          <w:rPr>
            <w:rFonts w:hint="eastAsia" w:ascii="幼圆" w:hAnsi="幼圆" w:eastAsia="幼圆" w:cs="幼圆"/>
            <w:sz w:val="24"/>
            <w:szCs w:val="24"/>
            <w:lang w:val="en-US" w:eastAsia="zh-CN"/>
          </w:rPr>
          <w:t>2.</w:t>
        </w:r>
      </w:ins>
      <w:ins w:id="426" w:author="姚琳强 [2]" w:date="2026-07-02T10:02:35Z">
        <w:r>
          <w:rPr>
            <w:rFonts w:hint="eastAsia" w:ascii="幼圆" w:hAnsi="幼圆" w:eastAsia="幼圆" w:cs="幼圆"/>
            <w:sz w:val="24"/>
            <w:szCs w:val="24"/>
          </w:rPr>
          <w:t>申报类别分为预制生产类、集成装配类、工程服务类，可单选可兼报，须与主营业务匹配。</w:t>
        </w:r>
      </w:ins>
    </w:p>
    <w:p w14:paraId="4AAA5FD0">
      <w:pPr>
        <w:spacing w:line="480" w:lineRule="auto"/>
        <w:ind w:firstLine="480" w:firstLineChars="200"/>
        <w:rPr>
          <w:ins w:id="428" w:author="姚琳强 [2]" w:date="2026-07-02T10:02:35Z"/>
          <w:rFonts w:hint="eastAsia" w:ascii="幼圆" w:hAnsi="幼圆" w:eastAsia="幼圆" w:cs="幼圆"/>
          <w:sz w:val="24"/>
          <w:szCs w:val="24"/>
        </w:rPr>
        <w:pPrChange w:id="427" w:author="aken [2]" w:date="2026-07-06T15:25:41Z">
          <w:pPr>
            <w:spacing w:line="360" w:lineRule="auto"/>
            <w:ind w:firstLine="480" w:firstLineChars="200"/>
          </w:pPr>
        </w:pPrChange>
      </w:pPr>
      <w:ins w:id="429" w:author="姚琳强 [2]" w:date="2026-07-02T10:02:35Z">
        <w:r>
          <w:rPr>
            <w:rFonts w:hint="eastAsia" w:ascii="幼圆" w:hAnsi="幼圆" w:eastAsia="幼圆" w:cs="幼圆"/>
            <w:sz w:val="24"/>
            <w:szCs w:val="24"/>
            <w:lang w:val="en-US" w:eastAsia="zh-CN"/>
          </w:rPr>
          <w:t>3.</w:t>
        </w:r>
      </w:ins>
      <w:ins w:id="430" w:author="姚琳强 [2]" w:date="2026-07-02T10:02:35Z">
        <w:r>
          <w:rPr>
            <w:rFonts w:hint="eastAsia" w:ascii="幼圆" w:hAnsi="幼圆" w:eastAsia="幼圆" w:cs="幼圆"/>
            <w:sz w:val="24"/>
            <w:szCs w:val="24"/>
          </w:rPr>
          <w:t>文字表述简洁量化，突出技术先进性、经济性、示范性、可推广性，字数严格控制在限定范围内。</w:t>
        </w:r>
      </w:ins>
    </w:p>
    <w:p w14:paraId="36F12E87">
      <w:pPr>
        <w:spacing w:line="480" w:lineRule="auto"/>
        <w:ind w:firstLine="480" w:firstLineChars="200"/>
        <w:rPr>
          <w:ins w:id="432" w:author="姚琳强 [2]" w:date="2026-07-02T10:02:35Z"/>
          <w:rFonts w:hint="eastAsia" w:ascii="幼圆" w:hAnsi="幼圆" w:eastAsia="幼圆" w:cs="幼圆"/>
          <w:sz w:val="24"/>
          <w:szCs w:val="24"/>
        </w:rPr>
        <w:pPrChange w:id="431" w:author="aken [2]" w:date="2026-07-06T15:25:41Z">
          <w:pPr>
            <w:spacing w:line="360" w:lineRule="auto"/>
            <w:ind w:firstLine="480" w:firstLineChars="200"/>
          </w:pPr>
        </w:pPrChange>
      </w:pPr>
      <w:ins w:id="433" w:author="姚琳强 [2]" w:date="2026-07-02T10:02:35Z">
        <w:r>
          <w:rPr>
            <w:rFonts w:hint="eastAsia" w:ascii="幼圆" w:hAnsi="幼圆" w:eastAsia="幼圆" w:cs="幼圆"/>
            <w:sz w:val="24"/>
            <w:szCs w:val="24"/>
            <w:lang w:val="en-US" w:eastAsia="zh-CN"/>
          </w:rPr>
          <w:t>4.</w:t>
        </w:r>
      </w:ins>
      <w:ins w:id="434" w:author="姚琳强 [2]" w:date="2026-07-02T10:02:35Z">
        <w:r>
          <w:rPr>
            <w:rFonts w:hint="eastAsia" w:ascii="幼圆" w:hAnsi="幼圆" w:eastAsia="幼圆" w:cs="幼圆"/>
            <w:sz w:val="24"/>
            <w:szCs w:val="24"/>
          </w:rPr>
          <w:t>所有附件材料须清晰可辨、加盖单位公章，按清单顺序装订，缺失材料将影响评审结果。</w:t>
        </w:r>
      </w:ins>
    </w:p>
    <w:p w14:paraId="3B85CA91">
      <w:pPr>
        <w:spacing w:line="480" w:lineRule="auto"/>
        <w:ind w:firstLine="480" w:firstLineChars="200"/>
        <w:rPr>
          <w:ins w:id="436" w:author="姚琳强 [2]" w:date="2026-07-02T10:02:35Z"/>
          <w:rFonts w:hint="eastAsia" w:ascii="幼圆" w:hAnsi="幼圆" w:eastAsia="幼圆" w:cs="幼圆"/>
          <w:sz w:val="24"/>
          <w:szCs w:val="24"/>
        </w:rPr>
        <w:pPrChange w:id="435" w:author="aken [2]" w:date="2026-07-06T15:25:41Z">
          <w:pPr>
            <w:spacing w:line="360" w:lineRule="auto"/>
            <w:ind w:firstLine="480" w:firstLineChars="200"/>
          </w:pPr>
        </w:pPrChange>
      </w:pPr>
      <w:ins w:id="437" w:author="姚琳强 [2]" w:date="2026-07-02T10:02:35Z">
        <w:r>
          <w:rPr>
            <w:rFonts w:hint="eastAsia" w:ascii="幼圆" w:hAnsi="幼圆" w:eastAsia="幼圆" w:cs="幼圆"/>
            <w:sz w:val="24"/>
            <w:szCs w:val="24"/>
            <w:lang w:val="en-US" w:eastAsia="zh-CN"/>
          </w:rPr>
          <w:t>5.</w:t>
        </w:r>
      </w:ins>
      <w:ins w:id="438" w:author="姚琳强 [2]" w:date="2026-07-02T10:02:35Z">
        <w:r>
          <w:rPr>
            <w:rFonts w:hint="eastAsia" w:ascii="幼圆" w:hAnsi="幼圆" w:eastAsia="幼圆" w:cs="幼圆"/>
            <w:sz w:val="24"/>
            <w:szCs w:val="24"/>
          </w:rPr>
          <w:t>本表一式两份，电子版（Word）+ 盖章扫描版（PDF）同步提交至专委会指定邮箱。</w:t>
        </w:r>
      </w:ins>
    </w:p>
    <w:p w14:paraId="3084BA4C">
      <w:pPr>
        <w:spacing w:line="480" w:lineRule="auto"/>
        <w:ind w:firstLine="480" w:firstLineChars="200"/>
        <w:rPr>
          <w:ins w:id="440" w:author="姚琳强 [2]" w:date="2026-07-02T10:02:35Z"/>
          <w:rFonts w:hint="eastAsia" w:ascii="幼圆" w:hAnsi="幼圆" w:eastAsia="幼圆" w:cs="幼圆"/>
          <w:sz w:val="24"/>
          <w:szCs w:val="24"/>
        </w:rPr>
        <w:pPrChange w:id="439" w:author="aken [2]" w:date="2026-07-06T15:25:41Z">
          <w:pPr>
            <w:spacing w:line="360" w:lineRule="auto"/>
            <w:ind w:firstLine="480" w:firstLineChars="200"/>
          </w:pPr>
        </w:pPrChange>
      </w:pPr>
      <w:ins w:id="441" w:author="姚琳强 [2]" w:date="2026-07-02T10:02:35Z">
        <w:del w:id="442" w:author="aken [2]" w:date="2026-07-07T16:49:33Z">
          <w:r>
            <w:rPr>
              <w:rFonts w:hint="eastAsia" w:ascii="幼圆" w:hAnsi="幼圆" w:eastAsia="幼圆" w:cs="幼圆"/>
              <w:sz w:val="24"/>
              <w:szCs w:val="24"/>
              <w:lang w:val="en-US" w:eastAsia="zh-CN"/>
            </w:rPr>
            <w:delText>6.</w:delText>
          </w:r>
        </w:del>
      </w:ins>
      <w:ins w:id="443" w:author="姚琳强 [2]" w:date="2026-07-02T10:02:35Z">
        <w:del w:id="444" w:author="aken [2]" w:date="2026-07-07T16:49:33Z">
          <w:r>
            <w:rPr>
              <w:rFonts w:hint="eastAsia" w:ascii="幼圆" w:hAnsi="幼圆" w:eastAsia="幼圆" w:cs="幼圆"/>
              <w:sz w:val="24"/>
              <w:szCs w:val="24"/>
            </w:rPr>
            <w:delText>入选目录单位将在</w:delText>
          </w:r>
        </w:del>
      </w:ins>
      <w:ins w:id="445" w:author="姚琳强 [2]" w:date="2026-07-02T10:02:35Z">
        <w:del w:id="446" w:author="aken [2]" w:date="2026-07-07T16:49:33Z">
          <w:r>
            <w:rPr>
              <w:rFonts w:hint="default" w:ascii="幼圆" w:hAnsi="幼圆" w:eastAsia="幼圆" w:cs="幼圆"/>
              <w:sz w:val="24"/>
              <w:szCs w:val="24"/>
              <w:lang w:val="en-US"/>
            </w:rPr>
            <w:delText>协会</w:delText>
          </w:r>
        </w:del>
      </w:ins>
      <w:ins w:id="447" w:author="姚琳强 [2]" w:date="2026-07-02T10:02:35Z">
        <w:del w:id="448" w:author="aken [2]" w:date="2026-07-07T16:49:33Z">
          <w:r>
            <w:rPr>
              <w:rFonts w:hint="eastAsia" w:ascii="幼圆" w:hAnsi="幼圆" w:eastAsia="幼圆" w:cs="幼圆"/>
              <w:sz w:val="24"/>
              <w:szCs w:val="24"/>
            </w:rPr>
            <w:delText>官网、公众号、行业展会、年会公示推广，并优先参与标准编制、示范项目、政策对接、供需对接等活动。</w:delText>
          </w:r>
        </w:del>
      </w:ins>
    </w:p>
    <w:p w14:paraId="7D46AA22">
      <w:pPr>
        <w:spacing w:line="360" w:lineRule="auto"/>
        <w:rPr>
          <w:del w:id="450" w:author="姚琳强 [2]" w:date="2026-07-02T10:06:10Z"/>
          <w:rFonts w:hint="eastAsia" w:ascii="幼圆" w:hAnsi="幼圆" w:eastAsia="幼圆" w:cs="幼圆"/>
          <w:sz w:val="24"/>
          <w:szCs w:val="24"/>
        </w:rPr>
        <w:pPrChange w:id="449" w:author="姚琳强 [2]" w:date="2026-07-02T10:02:42Z">
          <w:pPr/>
        </w:pPrChange>
      </w:pPr>
      <w:ins w:id="451" w:author="姚琳强 [2]" w:date="2026-07-02T10:02:35Z">
        <w:r>
          <w:rPr>
            <w:rFonts w:hint="eastAsia" w:ascii="幼圆" w:hAnsi="幼圆" w:eastAsia="幼圆" w:cs="幼圆"/>
            <w:sz w:val="24"/>
            <w:szCs w:val="24"/>
          </w:rPr>
          <w:br w:type="page"/>
        </w:r>
      </w:ins>
    </w:p>
    <w:p w14:paraId="48E8B288">
      <w:pPr>
        <w:spacing w:line="360" w:lineRule="auto"/>
        <w:jc w:val="left"/>
        <w:rPr>
          <w:ins w:id="453" w:author="姚琳强 [2]" w:date="2026-07-02T10:02:24Z"/>
          <w:rFonts w:hint="eastAsia" w:ascii="幼圆" w:hAnsi="幼圆" w:eastAsia="幼圆" w:cs="幼圆"/>
          <w:b/>
          <w:bCs/>
          <w:sz w:val="44"/>
          <w:szCs w:val="44"/>
        </w:rPr>
        <w:pPrChange w:id="452" w:author="姚琳强 [2]" w:date="2026-07-02T10:06:10Z">
          <w:pPr>
            <w:spacing w:line="360" w:lineRule="auto"/>
            <w:jc w:val="center"/>
          </w:pPr>
        </w:pPrChange>
      </w:pPr>
    </w:p>
    <w:p w14:paraId="3322B045">
      <w:pPr>
        <w:spacing w:line="360" w:lineRule="auto"/>
        <w:jc w:val="center"/>
        <w:rPr>
          <w:ins w:id="454" w:author="aken [2]" w:date="2025-11-11T10:41:05Z"/>
          <w:rFonts w:hint="eastAsia" w:ascii="幼圆" w:hAnsi="幼圆" w:eastAsia="幼圆" w:cs="幼圆"/>
          <w:b/>
          <w:bCs/>
          <w:sz w:val="44"/>
          <w:szCs w:val="44"/>
        </w:rPr>
      </w:pPr>
    </w:p>
    <w:p w14:paraId="1B200955">
      <w:pPr>
        <w:spacing w:line="360" w:lineRule="auto"/>
        <w:jc w:val="center"/>
        <w:rPr>
          <w:rFonts w:hint="eastAsia" w:ascii="幼圆" w:hAnsi="幼圆" w:eastAsia="幼圆" w:cs="幼圆"/>
          <w:sz w:val="44"/>
          <w:szCs w:val="44"/>
        </w:rPr>
      </w:pPr>
      <w:r>
        <w:rPr>
          <w:rFonts w:hint="eastAsia" w:ascii="幼圆" w:hAnsi="幼圆" w:eastAsia="幼圆" w:cs="幼圆"/>
          <w:b/>
          <w:bCs/>
          <w:sz w:val="44"/>
          <w:szCs w:val="44"/>
        </w:rPr>
        <w:t>承 诺 书</w:t>
      </w:r>
    </w:p>
    <w:p w14:paraId="3712D55A">
      <w:pPr>
        <w:spacing w:line="360" w:lineRule="auto"/>
        <w:rPr>
          <w:rFonts w:hint="eastAsia" w:ascii="幼圆" w:hAnsi="幼圆" w:eastAsia="幼圆" w:cs="幼圆"/>
          <w:sz w:val="24"/>
          <w:szCs w:val="24"/>
        </w:rPr>
      </w:pPr>
    </w:p>
    <w:p w14:paraId="688F9E82">
      <w:pPr>
        <w:spacing w:line="360" w:lineRule="auto"/>
        <w:rPr>
          <w:rFonts w:hint="eastAsia" w:ascii="幼圆" w:hAnsi="幼圆" w:eastAsia="幼圆" w:cs="幼圆"/>
          <w:sz w:val="24"/>
          <w:szCs w:val="24"/>
        </w:rPr>
      </w:pPr>
    </w:p>
    <w:p w14:paraId="68C0BFA2">
      <w:pPr>
        <w:spacing w:line="480" w:lineRule="auto"/>
        <w:ind w:firstLine="0" w:firstLineChars="0"/>
        <w:rPr>
          <w:rFonts w:hint="eastAsia" w:ascii="幼圆" w:hAnsi="幼圆" w:eastAsia="幼圆" w:cs="幼圆"/>
          <w:sz w:val="24"/>
          <w:szCs w:val="24"/>
        </w:rPr>
        <w:pPrChange w:id="455" w:author="露 徐" w:date="2025-11-06T14:28:00Z">
          <w:pPr>
            <w:spacing w:line="480" w:lineRule="auto"/>
            <w:ind w:firstLine="480" w:firstLineChars="200"/>
          </w:pPr>
        </w:pPrChange>
      </w:pPr>
      <w:r>
        <w:rPr>
          <w:rFonts w:hint="eastAsia" w:ascii="幼圆" w:hAnsi="幼圆" w:eastAsia="幼圆" w:cs="幼圆"/>
          <w:b/>
          <w:bCs/>
          <w:sz w:val="24"/>
          <w:szCs w:val="24"/>
          <w:rPrChange w:id="456" w:author="aken" w:date="2025-10-26T10:17:00Z">
            <w:rPr>
              <w:rFonts w:hint="eastAsia" w:ascii="幼圆" w:hAnsi="幼圆" w:eastAsia="幼圆" w:cs="幼圆"/>
              <w:sz w:val="24"/>
              <w:szCs w:val="24"/>
            </w:rPr>
          </w:rPrChange>
        </w:rPr>
        <w:t>中国设备管理协会装配式机电</w:t>
      </w:r>
      <w:del w:id="457" w:author="aken [2]" w:date="2025-12-11T16:45:59Z">
        <w:r>
          <w:rPr>
            <w:rFonts w:hint="default" w:ascii="幼圆" w:hAnsi="幼圆" w:eastAsia="幼圆" w:cs="幼圆"/>
            <w:b/>
            <w:bCs/>
            <w:sz w:val="24"/>
            <w:szCs w:val="24"/>
            <w:rPrChange w:id="458" w:author="aken" w:date="2025-10-26T10:17:00Z">
              <w:rPr>
                <w:rFonts w:hint="eastAsia" w:ascii="幼圆" w:hAnsi="幼圆" w:eastAsia="幼圆" w:cs="幼圆"/>
                <w:sz w:val="24"/>
                <w:szCs w:val="24"/>
              </w:rPr>
            </w:rPrChange>
          </w:rPr>
          <w:delText>工程</w:delText>
        </w:r>
      </w:del>
      <w:ins w:id="459" w:author="aken [2]" w:date="2025-12-11T16:46:00Z">
        <w:r>
          <w:rPr>
            <w:rFonts w:hint="eastAsia" w:ascii="幼圆" w:hAnsi="幼圆" w:eastAsia="幼圆" w:cs="幼圆"/>
            <w:b/>
            <w:bCs/>
            <w:sz w:val="24"/>
            <w:szCs w:val="24"/>
            <w:lang w:val="en-US" w:eastAsia="zh-CN"/>
          </w:rPr>
          <w:t>专业</w:t>
        </w:r>
      </w:ins>
      <w:r>
        <w:rPr>
          <w:rFonts w:hint="eastAsia" w:ascii="幼圆" w:hAnsi="幼圆" w:eastAsia="幼圆" w:cs="幼圆"/>
          <w:b/>
          <w:bCs/>
          <w:sz w:val="24"/>
          <w:szCs w:val="24"/>
          <w:rPrChange w:id="460" w:author="aken" w:date="2025-10-26T10:17:00Z">
            <w:rPr>
              <w:rFonts w:hint="eastAsia" w:ascii="幼圆" w:hAnsi="幼圆" w:eastAsia="幼圆" w:cs="幼圆"/>
              <w:sz w:val="24"/>
              <w:szCs w:val="24"/>
            </w:rPr>
          </w:rPrChange>
        </w:rPr>
        <w:t>委员会：</w:t>
      </w:r>
    </w:p>
    <w:p w14:paraId="4584A4F5">
      <w:pPr>
        <w:spacing w:line="480" w:lineRule="auto"/>
        <w:ind w:firstLine="480" w:firstLineChars="200"/>
        <w:rPr>
          <w:rFonts w:hint="eastAsia" w:ascii="幼圆" w:hAnsi="幼圆" w:eastAsia="幼圆" w:cs="幼圆"/>
          <w:sz w:val="24"/>
          <w:szCs w:val="24"/>
        </w:rPr>
      </w:pPr>
      <w:r>
        <w:rPr>
          <w:rFonts w:hint="eastAsia" w:ascii="幼圆" w:hAnsi="幼圆" w:eastAsia="幼圆" w:cs="幼圆"/>
          <w:sz w:val="24"/>
          <w:szCs w:val="24"/>
        </w:rPr>
        <w:t>我单位</w:t>
      </w:r>
      <w:del w:id="461" w:author="露 徐" w:date="2025-11-06T14:28:00Z">
        <w:r>
          <w:rPr>
            <w:rFonts w:hint="eastAsia" w:ascii="幼圆" w:hAnsi="幼圆" w:eastAsia="幼圆" w:cs="幼圆"/>
            <w:sz w:val="24"/>
            <w:szCs w:val="24"/>
          </w:rPr>
          <w:delText>按照《装配式机电工程•产业链供应链推广目录管理办法》要求</w:delText>
        </w:r>
      </w:del>
      <w:r>
        <w:rPr>
          <w:rFonts w:hint="eastAsia" w:ascii="幼圆" w:hAnsi="幼圆" w:eastAsia="幼圆" w:cs="幼圆"/>
          <w:sz w:val="24"/>
          <w:szCs w:val="24"/>
        </w:rPr>
        <w:t>自愿申报</w:t>
      </w:r>
      <w:del w:id="462" w:author="露 徐" w:date="2025-11-06T14:28:00Z">
        <w:r>
          <w:rPr>
            <w:rFonts w:hint="eastAsia" w:ascii="幼圆" w:hAnsi="幼圆" w:eastAsia="幼圆" w:cs="幼圆"/>
            <w:sz w:val="24"/>
            <w:szCs w:val="24"/>
          </w:rPr>
          <w:delText>本</w:delText>
        </w:r>
      </w:del>
      <w:r>
        <w:rPr>
          <w:rFonts w:hint="eastAsia" w:ascii="幼圆" w:hAnsi="幼圆" w:eastAsia="幼圆" w:cs="幼圆"/>
          <w:sz w:val="24"/>
          <w:szCs w:val="24"/>
        </w:rPr>
        <w:t>《装配式机电工程•产业链供应链推广目录》（第</w:t>
      </w:r>
      <w:del w:id="463" w:author="aken [2]" w:date="2026-07-02T09:12:47Z">
        <w:r>
          <w:rPr>
            <w:rFonts w:hint="default" w:ascii="幼圆" w:hAnsi="幼圆" w:eastAsia="幼圆" w:cs="幼圆"/>
            <w:sz w:val="24"/>
            <w:szCs w:val="24"/>
            <w:lang w:val="en-US"/>
          </w:rPr>
          <w:delText>一</w:delText>
        </w:r>
      </w:del>
      <w:ins w:id="464" w:author="aken [2]" w:date="2026-07-02T09:12:47Z">
        <w:r>
          <w:rPr>
            <w:rFonts w:hint="eastAsia" w:ascii="幼圆" w:hAnsi="幼圆" w:eastAsia="幼圆" w:cs="幼圆"/>
            <w:sz w:val="24"/>
            <w:szCs w:val="24"/>
            <w:lang w:val="en-US" w:eastAsia="zh-CN"/>
          </w:rPr>
          <w:t>二</w:t>
        </w:r>
      </w:ins>
      <w:r>
        <w:rPr>
          <w:rFonts w:hint="eastAsia" w:ascii="幼圆" w:hAnsi="幼圆" w:eastAsia="幼圆" w:cs="幼圆"/>
          <w:sz w:val="24"/>
          <w:szCs w:val="24"/>
        </w:rPr>
        <w:t>批），承诺提交的申报材料、证明文件等全部资料真实有效</w:t>
      </w:r>
      <w:del w:id="465" w:author="露 徐" w:date="2025-11-10T15:21:00Z">
        <w:r>
          <w:rPr>
            <w:rFonts w:hint="eastAsia" w:ascii="幼圆" w:hAnsi="幼圆" w:eastAsia="幼圆" w:cs="幼圆"/>
            <w:sz w:val="24"/>
            <w:szCs w:val="24"/>
          </w:rPr>
          <w:delText>，不存在知识产权争议，如出现弄虚作假的情况，承担因此造成的一切后果和责任</w:delText>
        </w:r>
      </w:del>
      <w:r>
        <w:rPr>
          <w:rFonts w:hint="eastAsia" w:ascii="幼圆" w:hAnsi="幼圆" w:eastAsia="幼圆" w:cs="幼圆"/>
          <w:sz w:val="24"/>
          <w:szCs w:val="24"/>
        </w:rPr>
        <w:t>。</w:t>
      </w:r>
    </w:p>
    <w:p w14:paraId="0CB9358E">
      <w:pPr>
        <w:spacing w:line="480" w:lineRule="auto"/>
        <w:ind w:firstLine="480" w:firstLineChars="200"/>
        <w:rPr>
          <w:rFonts w:hint="eastAsia" w:ascii="幼圆" w:hAnsi="幼圆" w:eastAsia="幼圆" w:cs="幼圆"/>
          <w:sz w:val="24"/>
          <w:szCs w:val="24"/>
        </w:rPr>
      </w:pPr>
    </w:p>
    <w:p w14:paraId="3848474D">
      <w:pPr>
        <w:spacing w:line="480" w:lineRule="auto"/>
        <w:ind w:firstLine="480" w:firstLineChars="200"/>
        <w:rPr>
          <w:rFonts w:hint="eastAsia" w:ascii="幼圆" w:hAnsi="幼圆" w:eastAsia="幼圆" w:cs="幼圆"/>
          <w:sz w:val="24"/>
          <w:szCs w:val="24"/>
        </w:rPr>
      </w:pPr>
    </w:p>
    <w:p w14:paraId="47E43016">
      <w:pPr>
        <w:spacing w:line="480" w:lineRule="auto"/>
        <w:ind w:firstLine="480" w:firstLineChars="200"/>
        <w:rPr>
          <w:rFonts w:hint="eastAsia" w:ascii="幼圆" w:hAnsi="幼圆" w:eastAsia="幼圆" w:cs="幼圆"/>
          <w:sz w:val="24"/>
          <w:szCs w:val="24"/>
        </w:rPr>
      </w:pPr>
    </w:p>
    <w:p w14:paraId="1815910A">
      <w:pPr>
        <w:spacing w:line="480" w:lineRule="auto"/>
        <w:ind w:firstLine="480" w:firstLineChars="200"/>
        <w:rPr>
          <w:rFonts w:hint="eastAsia" w:ascii="幼圆" w:hAnsi="幼圆" w:eastAsia="幼圆" w:cs="幼圆"/>
          <w:sz w:val="24"/>
          <w:szCs w:val="24"/>
        </w:rPr>
      </w:pPr>
    </w:p>
    <w:p w14:paraId="0E69E655">
      <w:pPr>
        <w:spacing w:line="480" w:lineRule="auto"/>
        <w:ind w:firstLine="480" w:firstLineChars="200"/>
        <w:rPr>
          <w:rFonts w:hint="eastAsia" w:ascii="幼圆" w:hAnsi="幼圆" w:eastAsia="幼圆" w:cs="幼圆"/>
          <w:sz w:val="24"/>
          <w:szCs w:val="24"/>
        </w:rPr>
      </w:pPr>
    </w:p>
    <w:p w14:paraId="0FB5F91D">
      <w:pPr>
        <w:spacing w:line="480" w:lineRule="auto"/>
        <w:ind w:firstLine="480" w:firstLineChars="200"/>
        <w:rPr>
          <w:rFonts w:hint="eastAsia" w:ascii="幼圆" w:hAnsi="幼圆" w:eastAsia="幼圆" w:cs="幼圆"/>
          <w:sz w:val="24"/>
          <w:szCs w:val="24"/>
        </w:rPr>
      </w:pPr>
    </w:p>
    <w:p w14:paraId="532283C8">
      <w:pPr>
        <w:spacing w:line="480" w:lineRule="auto"/>
        <w:ind w:firstLine="4800" w:firstLineChars="2000"/>
        <w:rPr>
          <w:rFonts w:hint="eastAsia" w:ascii="幼圆" w:hAnsi="幼圆" w:eastAsia="幼圆" w:cs="幼圆"/>
          <w:sz w:val="24"/>
          <w:szCs w:val="24"/>
        </w:rPr>
      </w:pPr>
      <w:r>
        <w:rPr>
          <w:rFonts w:hint="eastAsia" w:ascii="幼圆" w:hAnsi="幼圆" w:eastAsia="幼圆" w:cs="幼圆"/>
          <w:sz w:val="24"/>
          <w:szCs w:val="24"/>
        </w:rPr>
        <w:t>法定代表人签字：</w:t>
      </w:r>
    </w:p>
    <w:p w14:paraId="6E267CF9">
      <w:pPr>
        <w:spacing w:line="480" w:lineRule="auto"/>
        <w:ind w:firstLine="4800" w:firstLineChars="2000"/>
        <w:rPr>
          <w:rFonts w:hint="eastAsia" w:ascii="幼圆" w:hAnsi="幼圆" w:eastAsia="幼圆" w:cs="幼圆"/>
          <w:sz w:val="24"/>
          <w:szCs w:val="24"/>
        </w:rPr>
      </w:pPr>
      <w:r>
        <w:rPr>
          <w:rFonts w:hint="eastAsia" w:ascii="幼圆" w:hAnsi="幼圆" w:eastAsia="幼圆" w:cs="幼圆"/>
          <w:sz w:val="24"/>
          <w:szCs w:val="24"/>
        </w:rPr>
        <w:t>申报单位（公章）：</w:t>
      </w:r>
    </w:p>
    <w:p w14:paraId="55955D2F">
      <w:pPr>
        <w:spacing w:line="480" w:lineRule="auto"/>
        <w:ind w:firstLine="480" w:firstLineChars="200"/>
        <w:rPr>
          <w:rFonts w:hint="eastAsia" w:ascii="幼圆" w:hAnsi="幼圆" w:eastAsia="幼圆" w:cs="幼圆"/>
          <w:sz w:val="24"/>
          <w:szCs w:val="24"/>
        </w:rPr>
      </w:pPr>
      <w:r>
        <w:rPr>
          <w:rFonts w:hint="eastAsia" w:ascii="幼圆" w:hAnsi="幼圆" w:eastAsia="幼圆" w:cs="幼圆"/>
          <w:sz w:val="24"/>
          <w:szCs w:val="24"/>
        </w:rPr>
        <w:t xml:space="preserve">                                            年    月   日</w:t>
      </w:r>
    </w:p>
    <w:p w14:paraId="5E24B04F">
      <w:pPr>
        <w:spacing w:line="480" w:lineRule="auto"/>
        <w:rPr>
          <w:rFonts w:hint="eastAsia" w:ascii="幼圆" w:hAnsi="幼圆" w:eastAsia="幼圆" w:cs="幼圆"/>
          <w:sz w:val="24"/>
          <w:szCs w:val="24"/>
        </w:rPr>
      </w:pPr>
    </w:p>
    <w:p w14:paraId="408CB78B">
      <w:pPr>
        <w:spacing w:line="480" w:lineRule="auto"/>
        <w:rPr>
          <w:rFonts w:hint="eastAsia" w:ascii="幼圆" w:hAnsi="幼圆" w:eastAsia="幼圆" w:cs="幼圆"/>
          <w:sz w:val="24"/>
          <w:szCs w:val="24"/>
        </w:rPr>
      </w:pPr>
    </w:p>
    <w:p w14:paraId="716A1819">
      <w:pPr>
        <w:spacing w:line="480" w:lineRule="auto"/>
        <w:rPr>
          <w:del w:id="466" w:author="aken [2]" w:date="2025-11-11T10:41:07Z"/>
          <w:rFonts w:hint="eastAsia" w:ascii="幼圆" w:hAnsi="幼圆" w:eastAsia="幼圆" w:cs="幼圆"/>
          <w:sz w:val="24"/>
          <w:szCs w:val="24"/>
        </w:rPr>
      </w:pPr>
    </w:p>
    <w:p w14:paraId="0E2B77AA">
      <w:pPr>
        <w:spacing w:line="480" w:lineRule="auto"/>
        <w:rPr>
          <w:rFonts w:hint="eastAsia" w:ascii="幼圆" w:hAnsi="幼圆" w:eastAsia="幼圆" w:cs="幼圆"/>
          <w:sz w:val="24"/>
          <w:szCs w:val="24"/>
        </w:rPr>
      </w:pPr>
    </w:p>
    <w:p w14:paraId="349A5C8C">
      <w:pPr>
        <w:spacing w:line="480" w:lineRule="auto"/>
        <w:rPr>
          <w:ins w:id="467" w:author="aken [2]" w:date="2026-07-06T14:58:56Z"/>
          <w:rFonts w:hint="eastAsia" w:ascii="幼圆" w:hAnsi="幼圆" w:eastAsia="幼圆" w:cs="幼圆"/>
          <w:sz w:val="24"/>
          <w:szCs w:val="24"/>
        </w:rPr>
      </w:pPr>
    </w:p>
    <w:p w14:paraId="7C1B9E93">
      <w:pPr>
        <w:spacing w:line="480" w:lineRule="auto"/>
        <w:rPr>
          <w:rFonts w:hint="eastAsia" w:ascii="幼圆" w:hAnsi="幼圆" w:eastAsia="幼圆" w:cs="幼圆"/>
          <w:sz w:val="24"/>
          <w:szCs w:val="24"/>
        </w:rPr>
      </w:pPr>
    </w:p>
    <w:p w14:paraId="20DD2BA5">
      <w:pPr>
        <w:spacing w:line="360" w:lineRule="auto"/>
        <w:rPr>
          <w:ins w:id="468" w:author="露 徐" w:date="2025-11-06T14:28:00Z"/>
          <w:rFonts w:hint="eastAsia" w:ascii="幼圆" w:hAnsi="幼圆" w:eastAsia="幼圆" w:cs="幼圆"/>
          <w:sz w:val="24"/>
          <w:szCs w:val="24"/>
        </w:rPr>
      </w:pPr>
    </w:p>
    <w:p w14:paraId="5748B86E">
      <w:pPr>
        <w:spacing w:line="360" w:lineRule="auto"/>
        <w:rPr>
          <w:ins w:id="469" w:author="露 徐" w:date="2025-11-06T14:28:00Z"/>
          <w:rFonts w:hint="eastAsia" w:ascii="幼圆" w:hAnsi="幼圆" w:eastAsia="幼圆" w:cs="幼圆"/>
          <w:sz w:val="24"/>
          <w:szCs w:val="24"/>
        </w:rPr>
      </w:pPr>
    </w:p>
    <w:p w14:paraId="2FA2509A">
      <w:pPr>
        <w:spacing w:line="360" w:lineRule="auto"/>
        <w:rPr>
          <w:rFonts w:hint="eastAsia" w:ascii="幼圆" w:hAnsi="幼圆" w:eastAsia="幼圆" w:cs="幼圆"/>
          <w:sz w:val="24"/>
          <w:szCs w:val="24"/>
        </w:rPr>
      </w:pPr>
    </w:p>
    <w:p w14:paraId="34B17437">
      <w:pPr>
        <w:jc w:val="center"/>
        <w:rPr>
          <w:ins w:id="470" w:author="露 徐" w:date="2025-11-10T15:21:00Z"/>
          <w:del w:id="471" w:author="姚琳强 [2]" w:date="2026-07-02T10:34:47Z"/>
          <w:rFonts w:hint="eastAsia" w:ascii="微软雅黑" w:hAnsi="微软雅黑" w:eastAsia="微软雅黑" w:cs="微软雅黑"/>
          <w:b/>
          <w:bCs/>
          <w:w w:val="120"/>
          <w:sz w:val="30"/>
          <w:szCs w:val="30"/>
        </w:rPr>
      </w:pPr>
    </w:p>
    <w:p w14:paraId="5FE0290A">
      <w:pPr>
        <w:jc w:val="center"/>
        <w:rPr>
          <w:rFonts w:hint="eastAsia" w:ascii="微软雅黑" w:hAnsi="微软雅黑" w:eastAsia="微软雅黑" w:cs="微软雅黑"/>
          <w:w w:val="15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w w:val="120"/>
          <w:sz w:val="30"/>
          <w:szCs w:val="30"/>
        </w:rPr>
        <w:t>申报信息表</w:t>
      </w:r>
      <w:del w:id="472" w:author="aken" w:date="2025-10-26T12:30:00Z">
        <w:r>
          <w:rPr>
            <w:rFonts w:hint="eastAsia" w:ascii="微软雅黑" w:hAnsi="微软雅黑" w:eastAsia="微软雅黑" w:cs="微软雅黑"/>
            <w:b/>
            <w:bCs/>
            <w:w w:val="120"/>
            <w:sz w:val="30"/>
            <w:szCs w:val="30"/>
          </w:rPr>
          <w:delText>（</w:delText>
        </w:r>
      </w:del>
      <w:del w:id="473" w:author="aken" w:date="2025-10-26T12:30:00Z">
        <w:r>
          <w:rPr>
            <w:rFonts w:hint="eastAsia" w:ascii="微软雅黑" w:hAnsi="微软雅黑" w:eastAsia="微软雅黑" w:cs="微软雅黑"/>
            <w:b/>
            <w:bCs/>
            <w:w w:val="120"/>
            <w:sz w:val="30"/>
            <w:szCs w:val="30"/>
            <w:u w:val="single"/>
            <w:rPrChange w:id="474" w:author="姚琳强" w:date="2025-10-24T16:17:00Z">
              <w:rPr>
                <w:rFonts w:hint="eastAsia" w:ascii="微软雅黑" w:hAnsi="微软雅黑" w:eastAsia="微软雅黑" w:cs="微软雅黑"/>
                <w:b/>
                <w:bCs/>
                <w:w w:val="120"/>
                <w:sz w:val="30"/>
                <w:szCs w:val="30"/>
              </w:rPr>
            </w:rPrChange>
          </w:rPr>
          <w:delText>预制装配</w:delText>
        </w:r>
      </w:del>
      <w:ins w:id="475" w:author="姚琳强" w:date="2025-10-24T16:24:00Z">
        <w:del w:id="476" w:author="aken" w:date="2025-10-26T12:30:00Z">
          <w:r>
            <w:rPr>
              <w:rFonts w:hint="eastAsia" w:ascii="微软雅黑" w:hAnsi="微软雅黑" w:eastAsia="微软雅黑" w:cs="微软雅黑"/>
              <w:b/>
              <w:bCs/>
              <w:w w:val="120"/>
              <w:sz w:val="30"/>
              <w:szCs w:val="30"/>
              <w:u w:val="single"/>
            </w:rPr>
            <w:delText xml:space="preserve">        </w:delText>
          </w:r>
        </w:del>
      </w:ins>
      <w:del w:id="477" w:author="aken" w:date="2025-10-26T12:30:00Z">
        <w:r>
          <w:rPr>
            <w:rFonts w:hint="eastAsia" w:ascii="微软雅黑" w:hAnsi="微软雅黑" w:eastAsia="微软雅黑" w:cs="微软雅黑"/>
            <w:b/>
            <w:bCs/>
            <w:w w:val="120"/>
            <w:sz w:val="30"/>
            <w:szCs w:val="30"/>
          </w:rPr>
          <w:delText>类）</w:delText>
        </w:r>
      </w:del>
    </w:p>
    <w:tbl>
      <w:tblPr>
        <w:tblStyle w:val="8"/>
        <w:tblpPr w:leftFromText="180" w:rightFromText="180" w:vertAnchor="text" w:horzAnchor="page" w:tblpX="1495" w:tblpY="181"/>
        <w:tblOverlap w:val="never"/>
        <w:tblW w:w="9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478" w:author="aken" w:date="2025-10-26T12:24:00Z">
          <w:tblPr>
            <w:tblStyle w:val="8"/>
            <w:tblpPr w:leftFromText="180" w:rightFromText="180" w:vertAnchor="text" w:horzAnchor="page" w:tblpX="1495" w:tblpY="181"/>
            <w:tblOverlap w:val="never"/>
            <w:tblW w:w="9425" w:type="dxa"/>
            <w:tblInd w:w="0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1536"/>
        <w:gridCol w:w="331"/>
        <w:gridCol w:w="2460"/>
        <w:gridCol w:w="792"/>
        <w:gridCol w:w="247"/>
        <w:gridCol w:w="983"/>
        <w:gridCol w:w="3076"/>
        <w:tblGridChange w:id="479">
          <w:tblGrid>
            <w:gridCol w:w="1439"/>
            <w:gridCol w:w="97"/>
            <w:gridCol w:w="1585"/>
            <w:gridCol w:w="823"/>
            <w:gridCol w:w="189"/>
            <w:gridCol w:w="757"/>
            <w:gridCol w:w="4535"/>
            <w:gridCol w:w="21419"/>
            <w:gridCol w:w="352"/>
            <w:gridCol w:w="352"/>
          </w:tblGrid>
        </w:tblGridChange>
      </w:tblGrid>
      <w:tr w14:paraId="6B51B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81" w:author="aken" w:date="2025-10-26T12:24:0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452" w:hRule="atLeast"/>
          <w:del w:id="480" w:author="aken" w:date="2025-10-26T12:16:00Z"/>
          <w:trPrChange w:id="481" w:author="aken" w:date="2025-10-26T12:24:00Z">
            <w:trPr>
              <w:gridAfter w:val="2"/>
              <w:wAfter w:w="704" w:type="dxa"/>
              <w:trHeight w:val="695" w:hRule="atLeast"/>
            </w:trPr>
          </w:trPrChange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482" w:author="aken" w:date="2025-10-26T12:24:00Z">
              <w:tcPr>
                <w:tcW w:w="186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35934524">
            <w:pPr>
              <w:autoSpaceDE w:val="0"/>
              <w:adjustRightInd w:val="0"/>
              <w:snapToGrid w:val="0"/>
              <w:spacing w:line="480" w:lineRule="auto"/>
              <w:jc w:val="center"/>
              <w:rPr>
                <w:del w:id="484" w:author="aken" w:date="2025-10-26T12:16:00Z"/>
                <w:rFonts w:hint="eastAsia" w:ascii="仿宋" w:hAnsi="仿宋" w:eastAsia="仿宋" w:cs="仿宋"/>
                <w:b/>
                <w:sz w:val="24"/>
                <w:szCs w:val="24"/>
              </w:rPr>
              <w:pPrChange w:id="483" w:author="aken" w:date="2025-10-26T12:15:00Z">
                <w:pPr>
                  <w:autoSpaceDE w:val="0"/>
                  <w:adjustRightInd w:val="0"/>
                  <w:snapToGrid w:val="0"/>
                  <w:spacing w:line="560" w:lineRule="exact"/>
                  <w:jc w:val="center"/>
                </w:pPr>
              </w:pPrChange>
            </w:pPr>
            <w:del w:id="485" w:author="aken" w:date="2025-10-26T12:16:00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</w:rPr>
                <w:delText>申报单位</w:delText>
              </w:r>
            </w:del>
          </w:p>
        </w:tc>
        <w:tc>
          <w:tcPr>
            <w:tcW w:w="78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486" w:author="aken" w:date="2025-10-26T12:24:00Z">
              <w:tcPr>
                <w:tcW w:w="7558" w:type="dxa"/>
                <w:gridSpan w:val="7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6DD04E1E">
            <w:pPr>
              <w:tabs>
                <w:tab w:val="left" w:pos="4107"/>
              </w:tabs>
              <w:autoSpaceDE w:val="0"/>
              <w:adjustRightInd w:val="0"/>
              <w:snapToGrid w:val="0"/>
              <w:spacing w:line="480" w:lineRule="auto"/>
              <w:rPr>
                <w:del w:id="488" w:author="aken" w:date="2025-10-26T12:16:00Z"/>
                <w:rFonts w:hint="eastAsia" w:ascii="仿宋" w:hAnsi="仿宋" w:eastAsia="仿宋" w:cs="仿宋"/>
                <w:sz w:val="24"/>
                <w:szCs w:val="24"/>
              </w:rPr>
              <w:pPrChange w:id="487" w:author="aken" w:date="2025-10-26T12:15:00Z">
                <w:pPr>
                  <w:tabs>
                    <w:tab w:val="left" w:pos="4107"/>
                  </w:tabs>
                  <w:autoSpaceDE w:val="0"/>
                  <w:adjustRightInd w:val="0"/>
                  <w:snapToGrid w:val="0"/>
                  <w:spacing w:line="560" w:lineRule="exact"/>
                </w:pPr>
              </w:pPrChange>
            </w:pPr>
          </w:p>
        </w:tc>
      </w:tr>
      <w:tr w14:paraId="4FE89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90" w:author="aken" w:date="2025-10-26T12:24:0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541" w:hRule="atLeast"/>
          <w:ins w:id="489" w:author="aken" w:date="2025-10-26T12:16:00Z"/>
          <w:trPrChange w:id="490" w:author="aken" w:date="2025-10-26T12:24:00Z">
            <w:trPr>
              <w:gridAfter w:val="2"/>
              <w:wAfter w:w="704" w:type="dxa"/>
              <w:trHeight w:val="541" w:hRule="atLeast"/>
            </w:trPr>
          </w:trPrChange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491" w:author="aken" w:date="2025-10-26T12:24:00Z">
              <w:tcPr>
                <w:tcW w:w="186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3A1EDE29">
            <w:pPr>
              <w:spacing w:line="480" w:lineRule="auto"/>
              <w:jc w:val="center"/>
              <w:rPr>
                <w:ins w:id="492" w:author="aken" w:date="2025-10-26T12:16:00Z"/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ins w:id="493" w:author="aken" w:date="2025-10-26T12:16:00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</w:rPr>
                <w:t>申报单位</w:t>
              </w:r>
            </w:ins>
          </w:p>
        </w:tc>
        <w:tc>
          <w:tcPr>
            <w:tcW w:w="78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494" w:author="aken" w:date="2025-10-26T12:24:00Z">
              <w:tcPr>
                <w:tcW w:w="7558" w:type="dxa"/>
                <w:gridSpan w:val="7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4D3D9E24">
            <w:pPr>
              <w:spacing w:line="360" w:lineRule="auto"/>
              <w:ind w:firstLine="240" w:firstLineChars="100"/>
              <w:rPr>
                <w:ins w:id="495" w:author="aken" w:date="2025-10-26T12:16:00Z"/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B256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96" w:author="aken" w:date="2025-10-26T12:24:0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541" w:hRule="atLeast"/>
          <w:trPrChange w:id="496" w:author="aken" w:date="2025-10-26T12:24:00Z">
            <w:trPr>
              <w:gridAfter w:val="2"/>
              <w:wAfter w:w="704" w:type="dxa"/>
              <w:trHeight w:val="823" w:hRule="atLeast"/>
            </w:trPr>
          </w:trPrChange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497" w:author="aken" w:date="2025-10-26T12:24:00Z">
              <w:tcPr>
                <w:tcW w:w="186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29E94A1B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pPrChange w:id="498" w:author="aken" w:date="2025-10-26T12:15:00Z">
                <w:pPr>
                  <w:spacing w:line="600" w:lineRule="auto"/>
                  <w:jc w:val="center"/>
                </w:pPr>
              </w:pPrChange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办公地址</w:t>
            </w:r>
          </w:p>
        </w:tc>
        <w:tc>
          <w:tcPr>
            <w:tcW w:w="78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499" w:author="aken" w:date="2025-10-26T12:24:00Z">
              <w:tcPr>
                <w:tcW w:w="7558" w:type="dxa"/>
                <w:gridSpan w:val="7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75CCC16D">
            <w:pPr>
              <w:spacing w:line="360" w:lineRule="auto"/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0B7A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00" w:author="aken" w:date="2025-10-26T12:24:0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461" w:hRule="atLeast"/>
          <w:trPrChange w:id="500" w:author="aken" w:date="2025-10-26T12:24:00Z">
            <w:trPr>
              <w:gridAfter w:val="2"/>
              <w:wAfter w:w="704" w:type="dxa"/>
              <w:trHeight w:val="461" w:hRule="atLeast"/>
            </w:trPr>
          </w:trPrChange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501" w:author="aken" w:date="2025-10-26T12:24:00Z">
              <w:tcPr>
                <w:tcW w:w="186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7508875B">
            <w:pPr>
              <w:spacing w:line="480" w:lineRule="auto"/>
              <w:jc w:val="center"/>
              <w:pPrChange w:id="502" w:author="aken" w:date="2025-10-26T12:16:00Z">
                <w:pPr>
                  <w:spacing w:line="360" w:lineRule="auto"/>
                  <w:jc w:val="center"/>
                </w:pPr>
              </w:pPrChange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单位性质</w:t>
            </w:r>
          </w:p>
        </w:tc>
        <w:tc>
          <w:tcPr>
            <w:tcW w:w="78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PrChange w:id="503" w:author="aken" w:date="2025-10-26T12:24:00Z">
              <w:tcPr>
                <w:tcW w:w="7558" w:type="dxa"/>
                <w:gridSpan w:val="7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</w:tcBorders>
              </w:tcPr>
            </w:tcPrChange>
          </w:tcPr>
          <w:p w14:paraId="633DB0E2">
            <w:pPr>
              <w:spacing w:line="480" w:lineRule="auto"/>
              <w:ind w:firstLine="240" w:firstLineChars="100"/>
              <w:pPrChange w:id="504" w:author="aken" w:date="2025-10-26T12:16:00Z">
                <w:pPr>
                  <w:spacing w:line="360" w:lineRule="auto"/>
                  <w:ind w:firstLine="240" w:firstLineChars="100"/>
                </w:pPr>
              </w:pPrChange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□国企  □民企  □外资  □合资  □合作  □其他</w:t>
            </w:r>
          </w:p>
        </w:tc>
      </w:tr>
      <w:tr w14:paraId="4BE14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06" w:author="aken" w:date="2025-10-26T12:24:0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461" w:hRule="atLeast"/>
          <w:ins w:id="505" w:author="aken" w:date="2025-10-26T12:16:00Z"/>
          <w:trPrChange w:id="506" w:author="aken" w:date="2025-10-26T12:24:00Z">
            <w:trPr>
              <w:gridAfter w:val="2"/>
              <w:wAfter w:w="704" w:type="dxa"/>
              <w:trHeight w:val="461" w:hRule="atLeast"/>
            </w:trPr>
          </w:trPrChange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507" w:author="aken" w:date="2025-10-26T12:24:00Z">
              <w:tcPr>
                <w:tcW w:w="186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318D1065">
            <w:pPr>
              <w:spacing w:line="480" w:lineRule="auto"/>
              <w:jc w:val="center"/>
              <w:rPr>
                <w:ins w:id="508" w:author="aken" w:date="2025-10-26T12:16:00Z"/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ins w:id="509" w:author="aken" w:date="2025-10-26T12:16:00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</w:rPr>
                <w:t>联系人</w:t>
              </w:r>
            </w:ins>
          </w:p>
        </w:tc>
        <w:tc>
          <w:tcPr>
            <w:tcW w:w="3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510" w:author="aken" w:date="2025-10-26T12:24:00Z">
              <w:tcPr>
                <w:tcW w:w="3252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0BBAC5CA">
            <w:pPr>
              <w:spacing w:line="480" w:lineRule="auto"/>
              <w:ind w:firstLine="240" w:firstLineChars="100"/>
              <w:rPr>
                <w:ins w:id="511" w:author="aken" w:date="2025-10-26T12:16:00Z"/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512" w:author="aken" w:date="2025-10-26T12:24:00Z">
              <w:tcPr>
                <w:tcW w:w="1230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17429AB8">
            <w:pPr>
              <w:spacing w:line="480" w:lineRule="auto"/>
              <w:ind w:firstLine="241" w:firstLineChars="100"/>
              <w:rPr>
                <w:ins w:id="513" w:author="aken" w:date="2025-10-26T12:16:00Z"/>
                <w:rFonts w:hint="eastAsia" w:ascii="仿宋" w:hAnsi="仿宋" w:eastAsia="仿宋" w:cs="仿宋"/>
                <w:b/>
                <w:bCs/>
                <w:sz w:val="24"/>
                <w:szCs w:val="24"/>
                <w:rPrChange w:id="514" w:author="aken" w:date="2025-10-26T12:18:00Z">
                  <w:rPr>
                    <w:ins w:id="515" w:author="aken" w:date="2025-10-26T12:16:00Z"/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ins w:id="516" w:author="aken" w:date="2025-10-26T12:18:00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rPrChange w:id="517" w:author="aken" w:date="2025-10-26T12:18:00Z"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rPrChange>
                </w:rPr>
                <w:t>手机</w:t>
              </w:r>
            </w:ins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PrChange w:id="518" w:author="aken" w:date="2025-10-26T12:24:00Z">
              <w:tcPr>
                <w:tcW w:w="3076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</w:tcBorders>
              </w:tcPr>
            </w:tcPrChange>
          </w:tcPr>
          <w:p w14:paraId="7136517E">
            <w:pPr>
              <w:spacing w:line="480" w:lineRule="auto"/>
              <w:ind w:firstLine="240" w:firstLineChars="100"/>
              <w:rPr>
                <w:ins w:id="519" w:author="aken" w:date="2025-10-26T12:16:00Z"/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AF91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21" w:author="aken" w:date="2025-10-26T12:24:0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461" w:hRule="atLeast"/>
          <w:ins w:id="520" w:author="aken" w:date="2025-10-26T12:16:00Z"/>
          <w:trPrChange w:id="521" w:author="aken" w:date="2025-10-26T12:24:00Z">
            <w:trPr>
              <w:gridAfter w:val="2"/>
              <w:wAfter w:w="704" w:type="dxa"/>
              <w:trHeight w:val="461" w:hRule="atLeast"/>
            </w:trPr>
          </w:trPrChange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522" w:author="aken" w:date="2025-10-26T12:24:00Z">
              <w:tcPr>
                <w:tcW w:w="186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1C944AAC">
            <w:pPr>
              <w:spacing w:line="480" w:lineRule="auto"/>
              <w:jc w:val="center"/>
              <w:rPr>
                <w:ins w:id="523" w:author="aken" w:date="2025-10-26T12:16:00Z"/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ins w:id="524" w:author="aken" w:date="2025-10-26T12:17:00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</w:rPr>
                <w:t>部门/职务</w:t>
              </w:r>
            </w:ins>
          </w:p>
        </w:tc>
        <w:tc>
          <w:tcPr>
            <w:tcW w:w="3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525" w:author="aken" w:date="2025-10-26T12:24:00Z">
              <w:tcPr>
                <w:tcW w:w="3252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00016914">
            <w:pPr>
              <w:spacing w:line="480" w:lineRule="auto"/>
              <w:ind w:firstLine="240" w:firstLineChars="100"/>
              <w:rPr>
                <w:ins w:id="526" w:author="aken" w:date="2025-10-26T12:16:00Z"/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527" w:author="aken" w:date="2025-10-26T12:24:00Z">
              <w:tcPr>
                <w:tcW w:w="1230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5128C768">
            <w:pPr>
              <w:spacing w:line="480" w:lineRule="auto"/>
              <w:ind w:firstLine="241" w:firstLineChars="100"/>
              <w:rPr>
                <w:ins w:id="528" w:author="aken" w:date="2025-10-26T12:16:00Z"/>
                <w:rFonts w:hint="eastAsia" w:ascii="仿宋" w:hAnsi="仿宋" w:eastAsia="仿宋" w:cs="仿宋"/>
                <w:b/>
                <w:bCs/>
                <w:sz w:val="24"/>
                <w:szCs w:val="24"/>
                <w:rPrChange w:id="529" w:author="aken" w:date="2025-10-26T12:18:00Z">
                  <w:rPr>
                    <w:ins w:id="530" w:author="aken" w:date="2025-10-26T12:16:00Z"/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ins w:id="531" w:author="aken" w:date="2025-10-26T12:18:00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rPrChange w:id="532" w:author="aken" w:date="2025-10-26T12:18:00Z"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rPrChange>
                </w:rPr>
                <w:t>邮箱</w:t>
              </w:r>
            </w:ins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PrChange w:id="533" w:author="aken" w:date="2025-10-26T12:24:00Z">
              <w:tcPr>
                <w:tcW w:w="3076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</w:tcBorders>
              </w:tcPr>
            </w:tcPrChange>
          </w:tcPr>
          <w:p w14:paraId="2476C1E4">
            <w:pPr>
              <w:spacing w:line="480" w:lineRule="auto"/>
              <w:ind w:firstLine="240" w:firstLineChars="100"/>
              <w:rPr>
                <w:ins w:id="534" w:author="aken" w:date="2025-10-26T12:16:00Z"/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E609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36" w:author="aken" w:date="2025-10-26T12:13:0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38" w:hRule="atLeast"/>
          <w:del w:id="535" w:author="aken" w:date="2025-10-26T12:17:00Z"/>
          <w:trPrChange w:id="536" w:author="aken" w:date="2025-10-26T12:13:00Z">
            <w:trPr>
              <w:trHeight w:val="638" w:hRule="atLeast"/>
            </w:trPr>
          </w:trPrChange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537" w:author="aken" w:date="2025-10-26T12:13:00Z">
              <w:tcPr>
                <w:tcW w:w="186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41375E2F">
            <w:pPr>
              <w:autoSpaceDE w:val="0"/>
              <w:adjustRightInd w:val="0"/>
              <w:snapToGrid w:val="0"/>
              <w:spacing w:line="480" w:lineRule="auto"/>
              <w:jc w:val="center"/>
              <w:rPr>
                <w:del w:id="539" w:author="aken" w:date="2025-10-26T12:17:00Z"/>
                <w:rFonts w:hint="eastAsia" w:ascii="仿宋" w:hAnsi="仿宋" w:eastAsia="仿宋" w:cs="仿宋"/>
                <w:b/>
                <w:sz w:val="24"/>
                <w:szCs w:val="24"/>
              </w:rPr>
              <w:pPrChange w:id="538" w:author="aken" w:date="2025-10-26T12:16:00Z">
                <w:pPr>
                  <w:autoSpaceDE w:val="0"/>
                  <w:adjustRightInd w:val="0"/>
                  <w:snapToGrid w:val="0"/>
                  <w:spacing w:line="560" w:lineRule="exact"/>
                  <w:jc w:val="center"/>
                </w:pPr>
              </w:pPrChange>
            </w:pPr>
            <w:del w:id="540" w:author="aken" w:date="2025-10-26T12:17:00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</w:rPr>
                <w:delText>联系人</w:delText>
              </w:r>
            </w:del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PrChange w:id="541" w:author="aken" w:date="2025-10-26T12:13:00Z">
              <w:tcPr>
                <w:tcW w:w="2183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</w:tcBorders>
              </w:tcPr>
            </w:tcPrChange>
          </w:tcPr>
          <w:p w14:paraId="0425023A">
            <w:pPr>
              <w:autoSpaceDE w:val="0"/>
              <w:adjustRightInd w:val="0"/>
              <w:snapToGrid w:val="0"/>
              <w:spacing w:line="480" w:lineRule="auto"/>
              <w:rPr>
                <w:del w:id="543" w:author="aken" w:date="2025-10-26T12:17:00Z"/>
                <w:rFonts w:hint="eastAsia" w:ascii="仿宋" w:hAnsi="仿宋" w:eastAsia="仿宋" w:cs="仿宋"/>
                <w:sz w:val="24"/>
                <w:szCs w:val="24"/>
              </w:rPr>
              <w:pPrChange w:id="542" w:author="aken" w:date="2025-10-26T12:16:00Z">
                <w:pPr>
                  <w:autoSpaceDE w:val="0"/>
                  <w:adjustRightInd w:val="0"/>
                  <w:snapToGrid w:val="0"/>
                  <w:spacing w:line="560" w:lineRule="exact"/>
                </w:pPr>
              </w:pPrChange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544" w:author="aken" w:date="2025-10-26T12:13:00Z">
              <w:tcPr>
                <w:tcW w:w="1316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</w:tcBorders>
              </w:tcPr>
            </w:tcPrChange>
          </w:tcPr>
          <w:p w14:paraId="1AD313AF">
            <w:pPr>
              <w:autoSpaceDE w:val="0"/>
              <w:adjustRightInd w:val="0"/>
              <w:snapToGrid w:val="0"/>
              <w:spacing w:line="480" w:lineRule="auto"/>
              <w:jc w:val="center"/>
              <w:rPr>
                <w:del w:id="546" w:author="aken" w:date="2025-10-26T12:17:00Z"/>
                <w:rFonts w:hint="eastAsia" w:ascii="仿宋" w:hAnsi="仿宋" w:eastAsia="仿宋" w:cs="仿宋"/>
                <w:b/>
                <w:bCs/>
                <w:sz w:val="24"/>
                <w:szCs w:val="24"/>
              </w:rPr>
              <w:pPrChange w:id="545" w:author="aken" w:date="2025-10-26T12:16:00Z">
                <w:pPr>
                  <w:autoSpaceDE w:val="0"/>
                  <w:adjustRightInd w:val="0"/>
                  <w:snapToGrid w:val="0"/>
                  <w:spacing w:line="560" w:lineRule="exact"/>
                  <w:jc w:val="center"/>
                </w:pPr>
              </w:pPrChange>
            </w:pPr>
            <w:del w:id="547" w:author="aken" w:date="2025-10-26T12:17:00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</w:rPr>
                <w:delText>手机</w:delText>
              </w:r>
            </w:del>
          </w:p>
        </w:tc>
        <w:tc>
          <w:tcPr>
            <w:tcW w:w="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PrChange w:id="548" w:author="aken" w:date="2025-10-26T12:13:00Z">
              <w:tcPr>
                <w:tcW w:w="4059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</w:tcBorders>
              </w:tcPr>
            </w:tcPrChange>
          </w:tcPr>
          <w:p w14:paraId="2EA6E549">
            <w:pPr>
              <w:autoSpaceDE w:val="0"/>
              <w:adjustRightInd w:val="0"/>
              <w:snapToGrid w:val="0"/>
              <w:spacing w:line="480" w:lineRule="auto"/>
              <w:jc w:val="center"/>
              <w:rPr>
                <w:del w:id="549" w:author="aken" w:date="2025-10-26T12:17:00Z"/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550" w:author="aken" w:date="2025-10-26T12:13:00Z">
              <w:tcPr>
                <w:tcW w:w="0" w:type="auto"/>
              </w:tcPr>
            </w:tcPrChange>
          </w:tcPr>
          <w:p w14:paraId="53B6EAA6">
            <w:pPr>
              <w:autoSpaceDE w:val="0"/>
              <w:adjustRightInd w:val="0"/>
              <w:snapToGrid w:val="0"/>
              <w:spacing w:line="480" w:lineRule="auto"/>
              <w:rPr>
                <w:del w:id="552" w:author="aken" w:date="2025-10-26T12:17:00Z"/>
                <w:rFonts w:hint="eastAsia" w:ascii="仿宋" w:hAnsi="仿宋" w:eastAsia="仿宋" w:cs="仿宋"/>
                <w:sz w:val="24"/>
                <w:szCs w:val="24"/>
              </w:rPr>
              <w:pPrChange w:id="551" w:author="aken" w:date="2025-10-26T12:16:00Z">
                <w:pPr>
                  <w:autoSpaceDE w:val="0"/>
                  <w:adjustRightInd w:val="0"/>
                  <w:snapToGrid w:val="0"/>
                  <w:spacing w:line="560" w:lineRule="exact"/>
                </w:pPr>
              </w:pPrChange>
            </w:pP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PrChange w:id="553" w:author="aken" w:date="2025-10-26T12:13:00Z">
              <w:tcPr>
                <w:tcW w:w="0" w:type="auto"/>
              </w:tcPr>
            </w:tcPrChange>
          </w:tcPr>
          <w:p w14:paraId="2B54C6EF">
            <w:pPr>
              <w:autoSpaceDE w:val="0"/>
              <w:adjustRightInd w:val="0"/>
              <w:snapToGrid w:val="0"/>
              <w:spacing w:line="480" w:lineRule="auto"/>
              <w:rPr>
                <w:del w:id="554" w:author="aken" w:date="2025-10-26T12:17:00Z"/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D98D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56" w:author="aken" w:date="2025-10-26T12:24:0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62" w:hRule="atLeast"/>
          <w:del w:id="555" w:author="aken" w:date="2025-10-26T12:17:00Z"/>
          <w:trPrChange w:id="556" w:author="aken" w:date="2025-10-26T12:24:00Z">
            <w:trPr>
              <w:trHeight w:val="662" w:hRule="atLeast"/>
            </w:trPr>
          </w:trPrChange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557" w:author="aken" w:date="2025-10-26T12:24:00Z">
              <w:tcPr>
                <w:tcW w:w="186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0A7A272F">
            <w:pPr>
              <w:autoSpaceDE w:val="0"/>
              <w:adjustRightInd w:val="0"/>
              <w:snapToGrid w:val="0"/>
              <w:spacing w:line="480" w:lineRule="auto"/>
              <w:jc w:val="center"/>
              <w:rPr>
                <w:del w:id="559" w:author="aken" w:date="2025-10-26T12:17:00Z"/>
                <w:rFonts w:hint="eastAsia" w:ascii="仿宋" w:hAnsi="仿宋" w:eastAsia="仿宋" w:cs="仿宋"/>
                <w:b/>
                <w:sz w:val="24"/>
                <w:szCs w:val="24"/>
              </w:rPr>
              <w:pPrChange w:id="558" w:author="aken" w:date="2025-10-26T12:16:00Z">
                <w:pPr>
                  <w:autoSpaceDE w:val="0"/>
                  <w:adjustRightInd w:val="0"/>
                  <w:snapToGrid w:val="0"/>
                  <w:spacing w:line="560" w:lineRule="exact"/>
                  <w:jc w:val="center"/>
                </w:pPr>
              </w:pPrChange>
            </w:pPr>
            <w:del w:id="560" w:author="aken" w:date="2025-10-26T12:17:00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</w:rPr>
                <w:delText>部门/职务</w:delText>
              </w:r>
            </w:del>
          </w:p>
        </w:tc>
        <w:tc>
          <w:tcPr>
            <w:tcW w:w="2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PrChange w:id="561" w:author="aken" w:date="2025-10-26T12:24:00Z">
              <w:tcPr>
                <w:tcW w:w="2183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</w:tcBorders>
              </w:tcPr>
            </w:tcPrChange>
          </w:tcPr>
          <w:p w14:paraId="0B3DED9A">
            <w:pPr>
              <w:autoSpaceDE w:val="0"/>
              <w:adjustRightInd w:val="0"/>
              <w:snapToGrid w:val="0"/>
              <w:spacing w:line="480" w:lineRule="auto"/>
              <w:rPr>
                <w:del w:id="563" w:author="aken" w:date="2025-10-26T12:17:00Z"/>
                <w:rFonts w:hint="eastAsia" w:ascii="仿宋" w:hAnsi="仿宋" w:eastAsia="仿宋" w:cs="仿宋"/>
                <w:sz w:val="24"/>
                <w:szCs w:val="24"/>
              </w:rPr>
              <w:pPrChange w:id="562" w:author="aken" w:date="2025-10-26T12:16:00Z">
                <w:pPr>
                  <w:autoSpaceDE w:val="0"/>
                  <w:adjustRightInd w:val="0"/>
                  <w:snapToGrid w:val="0"/>
                  <w:spacing w:line="560" w:lineRule="exact"/>
                </w:pPr>
              </w:pPrChange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564" w:author="aken" w:date="2025-10-26T12:24:00Z">
              <w:tcPr>
                <w:tcW w:w="1316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</w:tcBorders>
              </w:tcPr>
            </w:tcPrChange>
          </w:tcPr>
          <w:p w14:paraId="61D0D0E9">
            <w:pPr>
              <w:autoSpaceDE w:val="0"/>
              <w:adjustRightInd w:val="0"/>
              <w:snapToGrid w:val="0"/>
              <w:spacing w:line="480" w:lineRule="auto"/>
              <w:jc w:val="center"/>
              <w:rPr>
                <w:del w:id="566" w:author="aken" w:date="2025-10-26T12:17:00Z"/>
                <w:rFonts w:hint="eastAsia" w:ascii="仿宋" w:hAnsi="仿宋" w:eastAsia="仿宋" w:cs="仿宋"/>
                <w:b/>
                <w:bCs/>
                <w:sz w:val="24"/>
                <w:szCs w:val="24"/>
              </w:rPr>
              <w:pPrChange w:id="565" w:author="aken" w:date="2025-10-26T12:16:00Z">
                <w:pPr>
                  <w:autoSpaceDE w:val="0"/>
                  <w:adjustRightInd w:val="0"/>
                  <w:snapToGrid w:val="0"/>
                  <w:spacing w:line="560" w:lineRule="exact"/>
                  <w:jc w:val="center"/>
                </w:pPr>
              </w:pPrChange>
            </w:pPr>
            <w:del w:id="567" w:author="aken" w:date="2025-10-26T12:17:00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</w:rPr>
                <w:delText>E-mail</w:delText>
              </w:r>
            </w:del>
          </w:p>
        </w:tc>
        <w:tc>
          <w:tcPr>
            <w:tcW w:w="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PrChange w:id="568" w:author="aken" w:date="2025-10-26T12:24:00Z">
              <w:tcPr>
                <w:tcW w:w="4059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</w:tcBorders>
              </w:tcPr>
            </w:tcPrChange>
          </w:tcPr>
          <w:p w14:paraId="22EB5BAE">
            <w:pPr>
              <w:autoSpaceDE w:val="0"/>
              <w:adjustRightInd w:val="0"/>
              <w:snapToGrid w:val="0"/>
              <w:spacing w:line="480" w:lineRule="auto"/>
              <w:jc w:val="center"/>
              <w:rPr>
                <w:del w:id="569" w:author="aken" w:date="2025-10-26T12:17:00Z"/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570" w:author="aken" w:date="2025-10-26T12:24:00Z">
              <w:tcPr>
                <w:tcW w:w="0" w:type="auto"/>
              </w:tcPr>
            </w:tcPrChange>
          </w:tcPr>
          <w:p w14:paraId="3A28DE4E">
            <w:pPr>
              <w:autoSpaceDE w:val="0"/>
              <w:adjustRightInd w:val="0"/>
              <w:snapToGrid w:val="0"/>
              <w:spacing w:line="480" w:lineRule="auto"/>
              <w:rPr>
                <w:del w:id="572" w:author="aken" w:date="2025-10-26T12:17:00Z"/>
                <w:rFonts w:hint="eastAsia" w:ascii="仿宋" w:hAnsi="仿宋" w:eastAsia="仿宋" w:cs="仿宋"/>
                <w:sz w:val="24"/>
                <w:szCs w:val="24"/>
              </w:rPr>
              <w:pPrChange w:id="571" w:author="aken" w:date="2025-10-26T12:16:00Z">
                <w:pPr>
                  <w:autoSpaceDE w:val="0"/>
                  <w:adjustRightInd w:val="0"/>
                  <w:snapToGrid w:val="0"/>
                  <w:spacing w:line="560" w:lineRule="exact"/>
                </w:pPr>
              </w:pPrChange>
            </w:pP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PrChange w:id="573" w:author="aken" w:date="2025-10-26T12:24:00Z">
              <w:tcPr>
                <w:tcW w:w="0" w:type="auto"/>
              </w:tcPr>
            </w:tcPrChange>
          </w:tcPr>
          <w:p w14:paraId="4CE523BD">
            <w:pPr>
              <w:autoSpaceDE w:val="0"/>
              <w:adjustRightInd w:val="0"/>
              <w:snapToGrid w:val="0"/>
              <w:spacing w:line="480" w:lineRule="auto"/>
              <w:rPr>
                <w:del w:id="574" w:author="aken" w:date="2025-10-26T12:17:00Z"/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5A71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ins w:id="575" w:author="aken" w:date="2025-10-26T12:30:00Z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42EF5B">
            <w:pPr>
              <w:spacing w:line="480" w:lineRule="auto"/>
              <w:jc w:val="center"/>
              <w:rPr>
                <w:ins w:id="576" w:author="aken" w:date="2025-10-26T12:30:00Z"/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ins w:id="577" w:author="aken" w:date="2025-10-26T12:30:00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</w:rPr>
                <w:t>申报类别</w:t>
              </w:r>
            </w:ins>
          </w:p>
        </w:tc>
        <w:tc>
          <w:tcPr>
            <w:tcW w:w="78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E552D3">
            <w:pPr>
              <w:spacing w:line="480" w:lineRule="auto"/>
              <w:ind w:firstLine="240" w:firstLineChars="100"/>
              <w:jc w:val="left"/>
              <w:rPr>
                <w:ins w:id="579" w:author="aken" w:date="2025-10-26T12:30:00Z"/>
                <w:rFonts w:hint="eastAsia" w:ascii="仿宋" w:hAnsi="仿宋" w:eastAsia="仿宋" w:cs="仿宋"/>
                <w:sz w:val="24"/>
                <w:szCs w:val="24"/>
              </w:rPr>
              <w:pPrChange w:id="578" w:author="aken" w:date="2025-10-26T12:30:00Z">
                <w:pPr>
                  <w:spacing w:line="480" w:lineRule="auto"/>
                  <w:jc w:val="left"/>
                </w:pPr>
              </w:pPrChange>
            </w:pPr>
            <w:ins w:id="580" w:author="aken" w:date="2025-10-26T12:30:00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t>□</w:t>
              </w:r>
            </w:ins>
            <w:ins w:id="581" w:author="aken" w:date="2025-10-26T12:31:00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t xml:space="preserve"> 预制</w:t>
              </w:r>
            </w:ins>
            <w:ins w:id="582" w:author="aken" w:date="2025-10-26T12:31:00Z">
              <w:del w:id="583" w:author="aken [2]" w:date="2026-07-21T16:03:10Z">
                <w:r>
                  <w:rPr>
                    <w:rFonts w:hint="default" w:ascii="仿宋" w:hAnsi="仿宋" w:eastAsia="仿宋" w:cs="仿宋"/>
                    <w:sz w:val="24"/>
                    <w:szCs w:val="24"/>
                    <w:lang w:val="en-US"/>
                  </w:rPr>
                  <w:delText>装配</w:delText>
                </w:r>
              </w:del>
            </w:ins>
            <w:ins w:id="584" w:author="aken [2]" w:date="2026-07-21T16:03:12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  <w:t>生产</w:t>
              </w:r>
            </w:ins>
            <w:ins w:id="585" w:author="aken" w:date="2025-10-26T12:31:00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t>类</w:t>
              </w:r>
            </w:ins>
            <w:ins w:id="586" w:author="aken" w:date="2025-10-26T12:30:00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t xml:space="preserve">  □</w:t>
              </w:r>
            </w:ins>
            <w:ins w:id="587" w:author="aken" w:date="2025-10-26T12:31:00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t xml:space="preserve"> </w:t>
              </w:r>
            </w:ins>
            <w:ins w:id="588" w:author="aken" w:date="2025-10-26T12:31:00Z">
              <w:del w:id="589" w:author="aken [2]" w:date="2026-07-21T16:03:14Z">
                <w:r>
                  <w:rPr>
                    <w:rFonts w:hint="eastAsia" w:ascii="仿宋" w:hAnsi="仿宋" w:eastAsia="仿宋" w:cs="仿宋"/>
                    <w:sz w:val="24"/>
                    <w:szCs w:val="24"/>
                  </w:rPr>
                  <w:delText>设备</w:delText>
                </w:r>
              </w:del>
            </w:ins>
            <w:ins w:id="590" w:author="aken" w:date="2025-10-26T12:31:00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t>集成</w:t>
              </w:r>
            </w:ins>
            <w:ins w:id="591" w:author="aken [2]" w:date="2026-07-21T16:03:18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  <w:t>装配</w:t>
              </w:r>
            </w:ins>
            <w:ins w:id="592" w:author="aken" w:date="2025-10-26T12:31:00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t>类</w:t>
              </w:r>
            </w:ins>
            <w:ins w:id="593" w:author="aken" w:date="2025-10-26T12:30:00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t xml:space="preserve">  □</w:t>
              </w:r>
            </w:ins>
            <w:ins w:id="594" w:author="aken" w:date="2025-10-26T12:31:00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t xml:space="preserve"> 工程服务类</w:t>
              </w:r>
            </w:ins>
          </w:p>
        </w:tc>
      </w:tr>
      <w:tr w14:paraId="01F0E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95" w:author="aken" w:date="2025-10-26T12:24:0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452" w:hRule="atLeast"/>
          <w:trPrChange w:id="595" w:author="aken" w:date="2025-10-26T12:24:00Z">
            <w:trPr>
              <w:gridAfter w:val="2"/>
              <w:wAfter w:w="704" w:type="dxa"/>
              <w:trHeight w:val="452" w:hRule="atLeast"/>
            </w:trPr>
          </w:trPrChange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596" w:author="aken" w:date="2025-10-26T12:24:00Z">
              <w:tcPr>
                <w:tcW w:w="186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16313833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del w:id="597" w:author="aken" w:date="2025-10-26T10:18:00Z">
              <w:r>
                <w:rPr>
                  <w:rFonts w:ascii="仿宋" w:hAnsi="仿宋" w:eastAsia="仿宋" w:cs="仿宋"/>
                  <w:b/>
                  <w:bCs/>
                  <w:sz w:val="24"/>
                  <w:szCs w:val="24"/>
                </w:rPr>
                <w:delText>企业品牌</w:delText>
              </w:r>
            </w:del>
            <w:ins w:id="598" w:author="aken" w:date="2025-10-26T10:18:00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</w:rPr>
                <w:t>推广</w:t>
              </w:r>
            </w:ins>
            <w:ins w:id="599" w:author="aken" w:date="2025-10-26T10:18:00Z">
              <w:del w:id="600" w:author="露 徐" w:date="2025-11-10T15:29:00Z">
                <w:r>
                  <w:rPr>
                    <w:rFonts w:hint="eastAsia" w:ascii="仿宋" w:hAnsi="仿宋" w:eastAsia="仿宋" w:cs="仿宋"/>
                    <w:b/>
                    <w:bCs/>
                    <w:sz w:val="24"/>
                    <w:szCs w:val="24"/>
                  </w:rPr>
                  <w:delText>品类</w:delText>
                </w:r>
              </w:del>
            </w:ins>
            <w:ins w:id="601" w:author="露 徐" w:date="2025-11-10T15:29:00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</w:rPr>
                <w:t>内容</w:t>
              </w:r>
            </w:ins>
          </w:p>
        </w:tc>
        <w:tc>
          <w:tcPr>
            <w:tcW w:w="78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602" w:author="aken" w:date="2025-10-26T12:24:00Z">
              <w:tcPr>
                <w:tcW w:w="7558" w:type="dxa"/>
                <w:gridSpan w:val="7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7945B2FF">
            <w:pPr>
              <w:spacing w:line="48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ins w:id="603" w:author="姚琳强 [2]" w:date="2026-07-02T10:06:38Z">
              <w:r>
                <w:rPr>
                  <w:rFonts w:hint="eastAsia" w:ascii="仿宋" w:hAnsi="仿宋" w:eastAsia="仿宋" w:cs="仿宋"/>
                  <w:b w:val="0"/>
                  <w:bCs/>
                  <w:color w:val="A6A6A6" w:themeColor="background1" w:themeShade="A6"/>
                  <w:sz w:val="21"/>
                  <w:szCs w:val="21"/>
                  <w:rPrChange w:id="604" w:author="姚琳强 [2]" w:date="2026-07-02T10:06:58Z">
                    <w:rPr>
                      <w:rFonts w:hint="eastAsia" w:ascii="仿宋" w:hAnsi="仿宋" w:eastAsia="仿宋" w:cs="仿宋"/>
                      <w:b w:val="0"/>
                      <w:bCs/>
                      <w:sz w:val="21"/>
                      <w:szCs w:val="21"/>
                    </w:rPr>
                  </w:rPrChange>
                </w:rPr>
                <w:t>（产品/技术/服务名称</w:t>
              </w:r>
            </w:ins>
            <w:ins w:id="605" w:author="姚琳强 [2]" w:date="2026-07-02T10:06:38Z">
              <w:r>
                <w:rPr>
                  <w:rFonts w:hint="eastAsia" w:ascii="仿宋" w:hAnsi="仿宋" w:eastAsia="仿宋" w:cs="仿宋"/>
                  <w:b w:val="0"/>
                  <w:bCs/>
                  <w:color w:val="A6A6A6" w:themeColor="background1" w:themeShade="A6"/>
                  <w:sz w:val="21"/>
                  <w:szCs w:val="21"/>
                  <w:lang w:val="en-US" w:eastAsia="zh-CN"/>
                  <w:rPrChange w:id="606" w:author="姚琳强 [2]" w:date="2026-07-02T10:06:58Z">
                    <w:rPr>
                      <w:rFonts w:hint="eastAsia" w:ascii="仿宋" w:hAnsi="仿宋" w:eastAsia="仿宋" w:cs="仿宋"/>
                      <w:b w:val="0"/>
                      <w:bCs/>
                      <w:sz w:val="21"/>
                      <w:szCs w:val="21"/>
                      <w:lang w:val="en-US" w:eastAsia="zh-CN"/>
                    </w:rPr>
                  </w:rPrChange>
                </w:rPr>
                <w:t>等，</w:t>
              </w:r>
            </w:ins>
            <w:ins w:id="607" w:author="姚琳强 [2]" w:date="2026-07-02T10:06:38Z">
              <w:r>
                <w:rPr>
                  <w:rFonts w:hint="eastAsia" w:ascii="仿宋" w:hAnsi="仿宋" w:eastAsia="仿宋" w:cs="仿宋"/>
                  <w:b w:val="0"/>
                  <w:bCs/>
                  <w:color w:val="A6A6A6" w:themeColor="background1" w:themeShade="A6"/>
                  <w:sz w:val="21"/>
                  <w:szCs w:val="21"/>
                  <w:rPrChange w:id="608" w:author="姚琳强 [2]" w:date="2026-07-02T10:06:58Z">
                    <w:rPr>
                      <w:rFonts w:hint="eastAsia" w:ascii="仿宋" w:hAnsi="仿宋" w:eastAsia="仿宋" w:cs="仿宋"/>
                      <w:b w:val="0"/>
                      <w:bCs/>
                      <w:sz w:val="21"/>
                      <w:szCs w:val="21"/>
                    </w:rPr>
                  </w:rPrChange>
                </w:rPr>
                <w:t>30 字以</w:t>
              </w:r>
            </w:ins>
            <w:ins w:id="609" w:author="姚琳强 [2]" w:date="2026-07-02T10:06:38Z">
              <w:r>
                <w:rPr>
                  <w:rFonts w:hint="eastAsia" w:ascii="仿宋" w:hAnsi="仿宋" w:eastAsia="仿宋" w:cs="仿宋"/>
                  <w:b w:val="0"/>
                  <w:bCs/>
                  <w:color w:val="A6A6A6" w:themeColor="background1" w:themeShade="A6"/>
                  <w:sz w:val="21"/>
                  <w:szCs w:val="21"/>
                  <w:rPrChange w:id="610" w:author="姚琳强 [2]" w:date="2026-07-02T10:06:58Z">
                    <w:rPr>
                      <w:rFonts w:hint="eastAsia" w:ascii="仿宋" w:hAnsi="仿宋" w:eastAsia="仿宋" w:cs="仿宋"/>
                      <w:b w:val="0"/>
                      <w:bCs/>
                      <w:sz w:val="21"/>
                      <w:szCs w:val="21"/>
                    </w:rPr>
                  </w:rPrChange>
                </w:rPr>
                <w:t>内，精准明确）</w:t>
              </w:r>
            </w:ins>
            <w:del w:id="611" w:author="aken" w:date="2025-10-26T12:18:00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delText xml:space="preserve"> </w:delText>
              </w:r>
            </w:del>
          </w:p>
        </w:tc>
      </w:tr>
      <w:tr w14:paraId="2A57F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ins w:id="612" w:author="aken" w:date="2025-10-26T12:33:00Z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C0670">
            <w:pPr>
              <w:spacing w:line="480" w:lineRule="auto"/>
              <w:jc w:val="center"/>
              <w:rPr>
                <w:ins w:id="613" w:author="aken" w:date="2025-10-26T12:33:00Z"/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ins w:id="614" w:author="aken" w:date="2025-10-26T12:33:00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</w:rPr>
                <w:t>应用领域</w:t>
              </w:r>
            </w:ins>
          </w:p>
        </w:tc>
        <w:tc>
          <w:tcPr>
            <w:tcW w:w="78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FBB79">
            <w:pPr>
              <w:spacing w:line="480" w:lineRule="auto"/>
              <w:jc w:val="left"/>
              <w:rPr>
                <w:ins w:id="615" w:author="aken" w:date="2025-10-26T12:33:00Z"/>
                <w:rFonts w:hint="eastAsia" w:ascii="仿宋" w:hAnsi="仿宋" w:eastAsia="仿宋" w:cs="仿宋"/>
                <w:sz w:val="24"/>
                <w:szCs w:val="24"/>
              </w:rPr>
            </w:pPr>
            <w:ins w:id="616" w:author="aken" w:date="2025-10-26T12:33:00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t xml:space="preserve"> </w:t>
              </w:r>
            </w:ins>
          </w:p>
        </w:tc>
      </w:tr>
      <w:tr w14:paraId="0647F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18" w:author="aken" w:date="2025-10-26T12:24:0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452" w:hRule="atLeast"/>
          <w:ins w:id="617" w:author="aken" w:date="2025-10-26T12:19:00Z"/>
          <w:trPrChange w:id="618" w:author="aken" w:date="2025-10-26T12:24:00Z">
            <w:trPr>
              <w:gridAfter w:val="2"/>
              <w:wAfter w:w="704" w:type="dxa"/>
              <w:trHeight w:val="452" w:hRule="atLeast"/>
            </w:trPr>
          </w:trPrChange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619" w:author="aken" w:date="2025-10-26T12:24:00Z">
              <w:tcPr>
                <w:tcW w:w="186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0BD42EE5">
            <w:pPr>
              <w:spacing w:line="480" w:lineRule="auto"/>
              <w:jc w:val="center"/>
              <w:rPr>
                <w:ins w:id="620" w:author="aken" w:date="2025-10-26T12:19:00Z"/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ins w:id="621" w:author="aken" w:date="2025-10-26T12:19:00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</w:rPr>
                <w:t>企业品牌</w:t>
              </w:r>
            </w:ins>
          </w:p>
        </w:tc>
        <w:tc>
          <w:tcPr>
            <w:tcW w:w="78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622" w:author="aken" w:date="2025-10-26T12:24:00Z">
              <w:tcPr>
                <w:tcW w:w="7558" w:type="dxa"/>
                <w:gridSpan w:val="7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6617B9B1">
            <w:pPr>
              <w:spacing w:line="360" w:lineRule="auto"/>
              <w:ind w:firstLine="240" w:firstLineChars="100"/>
              <w:jc w:val="left"/>
              <w:rPr>
                <w:ins w:id="624" w:author="aken" w:date="2025-10-26T12:20:00Z"/>
                <w:rFonts w:hint="eastAsia" w:ascii="仿宋" w:hAnsi="仿宋" w:eastAsia="仿宋" w:cs="仿宋"/>
                <w:sz w:val="24"/>
                <w:szCs w:val="24"/>
              </w:rPr>
              <w:pPrChange w:id="623" w:author="aken" w:date="2025-10-26T12:22:00Z">
                <w:pPr>
                  <w:spacing w:line="480" w:lineRule="auto"/>
                  <w:jc w:val="left"/>
                </w:pPr>
              </w:pPrChange>
            </w:pPr>
            <w:ins w:id="625" w:author="aken" w:date="2025-10-26T12:20:00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t>□</w:t>
              </w:r>
            </w:ins>
            <w:ins w:id="626" w:author="aken" w:date="2025-10-26T12:19:00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t xml:space="preserve"> 已注册  □ 注册中  □ 自选（未注册）  □ </w:t>
              </w:r>
            </w:ins>
            <w:ins w:id="627" w:author="aken" w:date="2025-10-26T12:20:00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t>其它</w:t>
              </w:r>
            </w:ins>
          </w:p>
          <w:p w14:paraId="373BA57A">
            <w:pPr>
              <w:spacing w:line="360" w:lineRule="auto"/>
              <w:jc w:val="right"/>
              <w:rPr>
                <w:ins w:id="629" w:author="aken" w:date="2025-10-26T12:19:00Z"/>
                <w:rFonts w:hint="eastAsia" w:ascii="仿宋" w:hAnsi="仿宋" w:eastAsia="仿宋" w:cs="仿宋"/>
                <w:sz w:val="24"/>
                <w:szCs w:val="24"/>
              </w:rPr>
              <w:pPrChange w:id="628" w:author="aken" w:date="2025-10-26T12:22:00Z">
                <w:pPr>
                  <w:spacing w:line="480" w:lineRule="auto"/>
                  <w:jc w:val="left"/>
                </w:pPr>
              </w:pPrChange>
            </w:pPr>
            <w:ins w:id="630" w:author="aken" w:date="2025-10-26T12:20:00Z">
              <w:r>
                <w:rPr>
                  <w:rFonts w:hint="eastAsia" w:ascii="仿宋" w:hAnsi="仿宋" w:eastAsia="仿宋" w:cs="仿宋"/>
                  <w:bCs/>
                  <w:szCs w:val="21"/>
                </w:rPr>
                <w:t>请在</w:t>
              </w:r>
            </w:ins>
            <w:ins w:id="631" w:author="aken" w:date="2025-10-26T12:20:00Z">
              <w:del w:id="632" w:author="aken [2]" w:date="2025-11-11T10:41:14Z">
                <w:r>
                  <w:rPr>
                    <w:rFonts w:hint="default" w:ascii="仿宋" w:hAnsi="仿宋" w:eastAsia="仿宋" w:cs="仿宋"/>
                    <w:bCs/>
                    <w:szCs w:val="21"/>
                    <w:lang w:val="en-US"/>
                  </w:rPr>
                  <w:delText>佐证</w:delText>
                </w:r>
              </w:del>
            </w:ins>
            <w:ins w:id="633" w:author="aken [2]" w:date="2025-11-11T10:41:15Z">
              <w:r>
                <w:rPr>
                  <w:rFonts w:hint="eastAsia" w:ascii="仿宋" w:hAnsi="仿宋" w:eastAsia="仿宋" w:cs="仿宋"/>
                  <w:bCs/>
                  <w:szCs w:val="21"/>
                  <w:lang w:val="en-US" w:eastAsia="zh-CN"/>
                </w:rPr>
                <w:t>证明</w:t>
              </w:r>
            </w:ins>
            <w:ins w:id="634" w:author="aken" w:date="2025-10-26T12:20:00Z">
              <w:r>
                <w:rPr>
                  <w:rFonts w:hint="eastAsia" w:ascii="仿宋" w:hAnsi="仿宋" w:eastAsia="仿宋" w:cs="仿宋"/>
                  <w:bCs/>
                  <w:szCs w:val="21"/>
                </w:rPr>
                <w:t>材料中另提供</w:t>
              </w:r>
            </w:ins>
            <w:ins w:id="635" w:author="aken" w:date="2025-10-26T12:23:00Z">
              <w:r>
                <w:rPr>
                  <w:rFonts w:hint="eastAsia" w:ascii="仿宋" w:hAnsi="仿宋" w:eastAsia="仿宋" w:cs="仿宋"/>
                  <w:bCs/>
                  <w:szCs w:val="21"/>
                </w:rPr>
                <w:t>品牌名称和</w:t>
              </w:r>
            </w:ins>
            <w:ins w:id="636" w:author="aken" w:date="2025-10-26T12:20:00Z">
              <w:r>
                <w:rPr>
                  <w:rFonts w:hint="eastAsia" w:ascii="仿宋" w:hAnsi="仿宋" w:eastAsia="仿宋" w:cs="仿宋"/>
                  <w:bCs/>
                  <w:szCs w:val="21"/>
                </w:rPr>
                <w:t>高清版商标LOGO</w:t>
              </w:r>
            </w:ins>
          </w:p>
        </w:tc>
      </w:tr>
      <w:tr w14:paraId="6A987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38" w:author="aken" w:date="2025-10-26T12:24:0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606" w:hRule="atLeast"/>
          <w:del w:id="637" w:author="aken" w:date="2025-10-26T12:20:00Z"/>
          <w:trPrChange w:id="638" w:author="aken" w:date="2025-10-26T12:24:00Z">
            <w:trPr>
              <w:gridAfter w:val="2"/>
              <w:wAfter w:w="704" w:type="dxa"/>
              <w:trHeight w:val="606" w:hRule="atLeast"/>
            </w:trPr>
          </w:trPrChange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639" w:author="aken" w:date="2025-10-26T12:24:00Z">
              <w:tcPr>
                <w:tcW w:w="186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128A664F">
            <w:pPr>
              <w:autoSpaceDE w:val="0"/>
              <w:adjustRightInd w:val="0"/>
              <w:snapToGrid w:val="0"/>
              <w:spacing w:line="480" w:lineRule="auto"/>
              <w:jc w:val="center"/>
              <w:rPr>
                <w:del w:id="641" w:author="aken" w:date="2025-10-26T12:20:00Z"/>
                <w:rFonts w:hint="eastAsia" w:ascii="仿宋" w:hAnsi="仿宋" w:eastAsia="仿宋" w:cs="仿宋"/>
                <w:b/>
                <w:sz w:val="24"/>
                <w:szCs w:val="24"/>
              </w:rPr>
              <w:pPrChange w:id="640" w:author="aken" w:date="2025-10-26T12:16:00Z">
                <w:pPr>
                  <w:autoSpaceDE w:val="0"/>
                  <w:adjustRightInd w:val="0"/>
                  <w:snapToGrid w:val="0"/>
                  <w:jc w:val="center"/>
                </w:pPr>
              </w:pPrChange>
            </w:pPr>
            <w:del w:id="642" w:author="aken" w:date="2025-10-26T12:20:00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</w:rPr>
                <w:delText>企业品牌</w:delText>
              </w:r>
            </w:del>
          </w:p>
          <w:p w14:paraId="62839181">
            <w:pPr>
              <w:autoSpaceDE w:val="0"/>
              <w:adjustRightInd w:val="0"/>
              <w:snapToGrid w:val="0"/>
              <w:spacing w:line="480" w:lineRule="auto"/>
              <w:jc w:val="center"/>
              <w:rPr>
                <w:del w:id="644" w:author="aken" w:date="2025-10-26T12:20:00Z"/>
                <w:rFonts w:hint="eastAsia" w:ascii="仿宋" w:hAnsi="仿宋" w:eastAsia="仿宋" w:cs="仿宋"/>
                <w:b/>
                <w:sz w:val="24"/>
                <w:szCs w:val="24"/>
              </w:rPr>
              <w:pPrChange w:id="643" w:author="aken" w:date="2025-10-26T12:19:00Z">
                <w:pPr>
                  <w:autoSpaceDE w:val="0"/>
                  <w:adjustRightInd w:val="0"/>
                  <w:snapToGrid w:val="0"/>
                  <w:jc w:val="center"/>
                </w:pPr>
              </w:pPrChange>
            </w:pPr>
            <w:del w:id="645" w:author="aken" w:date="2025-10-26T12:20:00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</w:rPr>
                <w:delText>注册情况</w:delText>
              </w:r>
            </w:del>
          </w:p>
        </w:tc>
        <w:tc>
          <w:tcPr>
            <w:tcW w:w="78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646" w:author="aken" w:date="2025-10-26T12:24:00Z">
              <w:tcPr>
                <w:tcW w:w="7558" w:type="dxa"/>
                <w:gridSpan w:val="7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6C71F387">
            <w:pPr>
              <w:autoSpaceDE w:val="0"/>
              <w:adjustRightInd w:val="0"/>
              <w:snapToGrid w:val="0"/>
              <w:spacing w:line="480" w:lineRule="auto"/>
              <w:ind w:firstLine="240" w:firstLineChars="100"/>
              <w:rPr>
                <w:del w:id="648" w:author="aken" w:date="2025-10-26T12:20:00Z"/>
                <w:rFonts w:hint="eastAsia" w:ascii="仿宋" w:hAnsi="仿宋" w:eastAsia="仿宋" w:cs="仿宋"/>
                <w:b/>
                <w:bCs/>
                <w:sz w:val="24"/>
                <w:szCs w:val="24"/>
              </w:rPr>
              <w:pPrChange w:id="647" w:author="aken" w:date="2025-10-26T12:16:00Z">
                <w:pPr>
                  <w:autoSpaceDE w:val="0"/>
                  <w:adjustRightInd w:val="0"/>
                  <w:snapToGrid w:val="0"/>
                  <w:spacing w:line="560" w:lineRule="exact"/>
                  <w:ind w:firstLine="240" w:firstLineChars="100"/>
                </w:pPr>
              </w:pPrChange>
            </w:pPr>
            <w:del w:id="649" w:author="aken" w:date="2025-10-26T12:20:00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delText xml:space="preserve">□ 已注册  □ 注册中  □ </w:delText>
              </w:r>
            </w:del>
            <w:del w:id="650" w:author="aken" w:date="2025-10-26T12:20:00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</w:rPr>
                <w:delText xml:space="preserve">自选（未注册）  </w:delText>
              </w:r>
            </w:del>
            <w:del w:id="651" w:author="aken" w:date="2025-10-26T12:20:00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delText xml:space="preserve">□ </w:delText>
              </w:r>
            </w:del>
            <w:del w:id="652" w:author="aken" w:date="2025-10-26T12:20:00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</w:rPr>
                <w:delText>其他</w:delText>
              </w:r>
            </w:del>
          </w:p>
        </w:tc>
      </w:tr>
      <w:tr w14:paraId="54252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54" w:author="aken" w:date="2025-10-26T12:24:0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712" w:hRule="atLeast"/>
          <w:del w:id="653" w:author="aken" w:date="2025-10-26T12:21:00Z"/>
          <w:trPrChange w:id="654" w:author="aken" w:date="2025-10-26T12:24:00Z">
            <w:trPr>
              <w:gridAfter w:val="2"/>
              <w:wAfter w:w="704" w:type="dxa"/>
              <w:trHeight w:val="712" w:hRule="atLeast"/>
            </w:trPr>
          </w:trPrChange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655" w:author="aken" w:date="2025-10-26T12:24:00Z">
              <w:tcPr>
                <w:tcW w:w="186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75317A6E">
            <w:pPr>
              <w:autoSpaceDE w:val="0"/>
              <w:spacing w:line="480" w:lineRule="auto"/>
              <w:jc w:val="center"/>
              <w:rPr>
                <w:del w:id="657" w:author="aken" w:date="2025-10-26T12:21:00Z"/>
                <w:rFonts w:hint="eastAsia" w:ascii="仿宋" w:hAnsi="仿宋" w:eastAsia="仿宋" w:cs="仿宋"/>
                <w:b/>
                <w:sz w:val="24"/>
                <w:szCs w:val="24"/>
              </w:rPr>
              <w:pPrChange w:id="656" w:author="aken" w:date="2025-10-26T12:16:00Z">
                <w:pPr>
                  <w:autoSpaceDE w:val="0"/>
                  <w:spacing w:line="360" w:lineRule="auto"/>
                  <w:jc w:val="center"/>
                </w:pPr>
              </w:pPrChange>
            </w:pPr>
            <w:del w:id="658" w:author="aken" w:date="2025-10-26T12:21:00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</w:rPr>
                <w:delText>企业品牌</w:delText>
              </w:r>
            </w:del>
          </w:p>
          <w:p w14:paraId="0632C699">
            <w:pPr>
              <w:autoSpaceDE w:val="0"/>
              <w:spacing w:line="480" w:lineRule="auto"/>
              <w:jc w:val="center"/>
              <w:rPr>
                <w:del w:id="660" w:author="aken" w:date="2025-10-26T12:21:00Z"/>
                <w:rFonts w:hint="eastAsia" w:ascii="仿宋" w:hAnsi="仿宋" w:eastAsia="仿宋" w:cs="仿宋"/>
                <w:b/>
                <w:sz w:val="24"/>
                <w:szCs w:val="24"/>
              </w:rPr>
              <w:pPrChange w:id="659" w:author="aken" w:date="2025-10-26T12:16:00Z">
                <w:pPr>
                  <w:autoSpaceDE w:val="0"/>
                  <w:spacing w:line="360" w:lineRule="auto"/>
                  <w:jc w:val="center"/>
                </w:pPr>
              </w:pPrChange>
            </w:pPr>
            <w:del w:id="661" w:author="aken" w:date="2025-10-26T12:21:00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</w:rPr>
                <w:delText>商标（LOGO）</w:delText>
              </w:r>
            </w:del>
          </w:p>
        </w:tc>
        <w:tc>
          <w:tcPr>
            <w:tcW w:w="78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662" w:author="aken" w:date="2025-10-26T12:24:00Z">
              <w:tcPr>
                <w:tcW w:w="7558" w:type="dxa"/>
                <w:gridSpan w:val="7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64F9A024">
            <w:pPr>
              <w:autoSpaceDE w:val="0"/>
              <w:spacing w:line="480" w:lineRule="auto"/>
              <w:ind w:firstLine="240" w:firstLineChars="100"/>
              <w:rPr>
                <w:del w:id="664" w:author="aken" w:date="2025-10-26T12:21:00Z"/>
                <w:rFonts w:hint="eastAsia" w:ascii="仿宋" w:hAnsi="仿宋" w:eastAsia="仿宋" w:cs="仿宋"/>
                <w:bCs/>
                <w:sz w:val="24"/>
                <w:szCs w:val="24"/>
              </w:rPr>
              <w:pPrChange w:id="663" w:author="aken" w:date="2025-10-26T12:16:00Z">
                <w:pPr>
                  <w:autoSpaceDE w:val="0"/>
                  <w:spacing w:line="320" w:lineRule="exact"/>
                  <w:ind w:firstLine="240" w:firstLineChars="100"/>
                </w:pPr>
              </w:pPrChange>
            </w:pPr>
          </w:p>
          <w:p w14:paraId="578166A2">
            <w:pPr>
              <w:autoSpaceDE w:val="0"/>
              <w:spacing w:line="480" w:lineRule="auto"/>
              <w:ind w:firstLine="240" w:firstLineChars="100"/>
              <w:rPr>
                <w:del w:id="666" w:author="aken" w:date="2025-10-26T12:21:00Z"/>
                <w:rFonts w:hint="eastAsia" w:ascii="仿宋" w:hAnsi="仿宋" w:eastAsia="仿宋" w:cs="仿宋"/>
                <w:bCs/>
                <w:sz w:val="24"/>
                <w:szCs w:val="24"/>
              </w:rPr>
              <w:pPrChange w:id="665" w:author="aken" w:date="2025-10-26T12:16:00Z">
                <w:pPr>
                  <w:autoSpaceDE w:val="0"/>
                  <w:spacing w:line="320" w:lineRule="exact"/>
                  <w:ind w:firstLine="240" w:firstLineChars="100"/>
                </w:pPr>
              </w:pPrChange>
            </w:pPr>
          </w:p>
          <w:p w14:paraId="1A4B41BA">
            <w:pPr>
              <w:autoSpaceDE w:val="0"/>
              <w:spacing w:line="480" w:lineRule="auto"/>
              <w:ind w:firstLine="210" w:firstLineChars="100"/>
              <w:jc w:val="right"/>
              <w:rPr>
                <w:del w:id="668" w:author="aken" w:date="2025-10-26T12:21:00Z"/>
                <w:rFonts w:hint="eastAsia" w:ascii="仿宋" w:hAnsi="仿宋" w:eastAsia="仿宋" w:cs="仿宋"/>
                <w:bCs/>
                <w:sz w:val="24"/>
                <w:szCs w:val="24"/>
              </w:rPr>
              <w:pPrChange w:id="667" w:author="aken" w:date="2025-10-26T12:16:00Z">
                <w:pPr>
                  <w:autoSpaceDE w:val="0"/>
                  <w:spacing w:line="320" w:lineRule="exact"/>
                  <w:ind w:firstLine="210" w:firstLineChars="100"/>
                  <w:jc w:val="right"/>
                </w:pPr>
              </w:pPrChange>
            </w:pPr>
            <w:del w:id="669" w:author="aken" w:date="2025-10-26T12:21:00Z">
              <w:r>
                <w:rPr>
                  <w:rFonts w:hint="eastAsia" w:ascii="仿宋" w:hAnsi="仿宋" w:eastAsia="仿宋" w:cs="仿宋"/>
                  <w:bCs/>
                  <w:szCs w:val="21"/>
                </w:rPr>
                <w:delText>请在佐证材料中另提供高清版商标LOGO</w:delText>
              </w:r>
            </w:del>
          </w:p>
        </w:tc>
      </w:tr>
      <w:tr w14:paraId="556DA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70" w:author="姚琳强 [2]" w:date="2026-07-02T10:19:0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90" w:hRule="atLeast"/>
          <w:trPrChange w:id="670" w:author="姚琳强 [2]" w:date="2026-07-02T10:19:09Z">
            <w:trPr>
              <w:gridAfter w:val="2"/>
              <w:wAfter w:w="704" w:type="dxa"/>
              <w:trHeight w:val="3923" w:hRule="atLeast"/>
            </w:trPr>
          </w:trPrChange>
        </w:trPr>
        <w:tc>
          <w:tcPr>
            <w:tcW w:w="94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671" w:author="姚琳强 [2]" w:date="2026-07-02T10:19:09Z">
              <w:tcPr>
                <w:tcW w:w="9425" w:type="dxa"/>
                <w:gridSpan w:val="8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3140F313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rPrChange w:id="672" w:author="aken" w:date="2025-10-26T12:21:00Z">
                  <w:rPr>
                    <w:rFonts w:hint="eastAsia" w:ascii="仿宋" w:hAnsi="仿宋" w:eastAsia="仿宋" w:cs="仿宋"/>
                    <w:b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单位简介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rPrChange w:id="673" w:author="aken" w:date="2025-10-26T12:21:00Z">
                  <w:rPr>
                    <w:rFonts w:hint="eastAsia" w:ascii="仿宋" w:hAnsi="仿宋" w:eastAsia="仿宋" w:cs="仿宋"/>
                    <w:b/>
                    <w:sz w:val="24"/>
                    <w:szCs w:val="24"/>
                  </w:rPr>
                </w:rPrChange>
              </w:rPr>
              <w:t>（</w:t>
            </w:r>
            <w:del w:id="674" w:author="姚琳强 [2]" w:date="2026-07-02T10:08:18Z">
              <w:r>
                <w:rPr>
                  <w:rFonts w:hint="eastAsia" w:ascii="仿宋" w:hAnsi="仿宋" w:eastAsia="仿宋" w:cs="仿宋"/>
                  <w:b w:val="0"/>
                  <w:bCs/>
                  <w:sz w:val="21"/>
                  <w:szCs w:val="21"/>
                  <w:rPrChange w:id="675" w:author="aken" w:date="2025-10-26T12:21:00Z">
                    <w:rPr>
                      <w:rFonts w:hint="eastAsia" w:ascii="仿宋" w:hAnsi="仿宋" w:eastAsia="仿宋" w:cs="仿宋"/>
                      <w:b/>
                      <w:sz w:val="24"/>
                      <w:szCs w:val="24"/>
                    </w:rPr>
                  </w:rPrChange>
                </w:rPr>
                <w:delText>注册时间、注册资金、</w:delText>
              </w:r>
            </w:del>
            <w:del w:id="676" w:author="姚琳强 [2]" w:date="2026-07-02T10:08:18Z">
              <w:r>
                <w:rPr>
                  <w:rFonts w:hint="eastAsia" w:ascii="仿宋" w:hAnsi="仿宋" w:eastAsia="仿宋" w:cs="仿宋"/>
                  <w:b w:val="0"/>
                  <w:bCs/>
                  <w:sz w:val="21"/>
                  <w:szCs w:val="21"/>
                  <w:rPrChange w:id="677" w:author="aken" w:date="2025-10-26T12:21:00Z">
                    <w:rPr>
                      <w:rFonts w:hint="eastAsia" w:ascii="仿宋" w:hAnsi="仿宋" w:eastAsia="仿宋" w:cs="仿宋"/>
                      <w:b/>
                      <w:sz w:val="24"/>
                      <w:szCs w:val="24"/>
                    </w:rPr>
                  </w:rPrChange>
                </w:rPr>
                <w:delText>现有员工人数</w:delText>
              </w:r>
            </w:del>
            <w:ins w:id="678" w:author="姚琳强" w:date="2025-10-24T16:33:00Z">
              <w:del w:id="679" w:author="姚琳强 [2]" w:date="2026-07-02T10:08:18Z">
                <w:r>
                  <w:rPr>
                    <w:rFonts w:hint="eastAsia" w:ascii="仿宋" w:hAnsi="仿宋" w:eastAsia="仿宋" w:cs="仿宋"/>
                    <w:b w:val="0"/>
                    <w:bCs/>
                    <w:sz w:val="21"/>
                    <w:szCs w:val="21"/>
                    <w:rPrChange w:id="680" w:author="aken" w:date="2025-10-26T12:21:00Z">
                      <w:rPr>
                        <w:rFonts w:hint="eastAsia" w:ascii="仿宋" w:hAnsi="仿宋" w:eastAsia="仿宋" w:cs="仿宋"/>
                        <w:b/>
                        <w:sz w:val="24"/>
                        <w:szCs w:val="24"/>
                      </w:rPr>
                    </w:rPrChange>
                  </w:rPr>
                  <w:delText>企业规模</w:delText>
                </w:r>
              </w:del>
            </w:ins>
            <w:del w:id="681" w:author="姚琳强 [2]" w:date="2026-07-02T10:08:18Z">
              <w:r>
                <w:rPr>
                  <w:rFonts w:hint="eastAsia" w:ascii="仿宋" w:hAnsi="仿宋" w:eastAsia="仿宋" w:cs="仿宋"/>
                  <w:b w:val="0"/>
                  <w:bCs/>
                  <w:sz w:val="21"/>
                  <w:szCs w:val="21"/>
                  <w:rPrChange w:id="682" w:author="aken" w:date="2025-10-26T12:21:00Z">
                    <w:rPr>
                      <w:rFonts w:hint="eastAsia" w:ascii="仿宋" w:hAnsi="仿宋" w:eastAsia="仿宋" w:cs="仿宋"/>
                      <w:b/>
                      <w:sz w:val="24"/>
                      <w:szCs w:val="24"/>
                    </w:rPr>
                  </w:rPrChange>
                </w:rPr>
                <w:delText>、</w:delText>
              </w:r>
            </w:del>
            <w:ins w:id="683" w:author="aken" w:date="2025-10-26T12:25:00Z">
              <w:del w:id="684" w:author="姚琳强 [2]" w:date="2026-07-02T10:08:18Z">
                <w:r>
                  <w:rPr>
                    <w:rFonts w:hint="eastAsia" w:ascii="仿宋" w:hAnsi="仿宋" w:eastAsia="仿宋" w:cs="仿宋"/>
                    <w:bCs/>
                    <w:szCs w:val="21"/>
                  </w:rPr>
                  <w:delText>人员情况、</w:delText>
                </w:r>
              </w:del>
            </w:ins>
            <w:ins w:id="685" w:author="aken" w:date="2025-10-26T12:35:00Z">
              <w:del w:id="686" w:author="姚琳强 [2]" w:date="2026-07-02T10:08:18Z">
                <w:r>
                  <w:rPr>
                    <w:rFonts w:hint="eastAsia" w:ascii="仿宋" w:hAnsi="仿宋" w:eastAsia="仿宋" w:cs="仿宋"/>
                    <w:bCs/>
                    <w:szCs w:val="21"/>
                  </w:rPr>
                  <w:delText>交付能力、</w:delText>
                </w:r>
              </w:del>
            </w:ins>
            <w:del w:id="687" w:author="姚琳强 [2]" w:date="2026-07-02T10:08:18Z">
              <w:r>
                <w:rPr>
                  <w:rFonts w:hint="eastAsia" w:ascii="仿宋" w:hAnsi="仿宋" w:eastAsia="仿宋" w:cs="仿宋"/>
                  <w:b w:val="0"/>
                  <w:bCs/>
                  <w:sz w:val="21"/>
                  <w:szCs w:val="21"/>
                  <w:rPrChange w:id="688" w:author="aken" w:date="2025-10-26T12:21:00Z">
                    <w:rPr>
                      <w:rFonts w:hint="eastAsia" w:ascii="仿宋" w:hAnsi="仿宋" w:eastAsia="仿宋" w:cs="仿宋"/>
                      <w:b/>
                      <w:sz w:val="24"/>
                      <w:szCs w:val="24"/>
                    </w:rPr>
                  </w:rPrChange>
                </w:rPr>
                <w:delText>获得奖项、前景简述、是否为中国设备管理协会装配式机电工程委员会委员单位、以及参与活动情况等，</w:delText>
              </w:r>
            </w:del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rPrChange w:id="689" w:author="aken" w:date="2025-10-26T12:21:00Z">
                  <w:rPr>
                    <w:rFonts w:hint="eastAsia" w:ascii="仿宋" w:hAnsi="仿宋" w:eastAsia="仿宋" w:cs="仿宋"/>
                    <w:b/>
                    <w:sz w:val="24"/>
                    <w:szCs w:val="24"/>
                  </w:rPr>
                </w:rPrChange>
              </w:rPr>
              <w:t>限500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rPrChange w:id="690" w:author="aken" w:date="2025-10-26T12:21:00Z">
                  <w:rPr>
                    <w:rFonts w:hint="eastAsia" w:ascii="仿宋" w:hAnsi="仿宋" w:eastAsia="仿宋" w:cs="仿宋"/>
                    <w:b/>
                    <w:sz w:val="24"/>
                    <w:szCs w:val="24"/>
                  </w:rPr>
                </w:rPrChange>
              </w:rPr>
              <w:t>字以内）：</w:t>
            </w:r>
          </w:p>
          <w:p w14:paraId="23BA0090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4F1DD105">
            <w:pPr>
              <w:autoSpaceDE w:val="0"/>
              <w:spacing w:line="320" w:lineRule="exact"/>
              <w:ind w:firstLine="210" w:firstLineChars="100"/>
              <w:jc w:val="left"/>
              <w:rPr>
                <w:ins w:id="691" w:author="姚琳强 [2]" w:date="2026-07-02T10:07:30Z"/>
                <w:rFonts w:hint="eastAsia" w:ascii="仿宋" w:hAnsi="仿宋" w:eastAsia="仿宋" w:cs="仿宋"/>
                <w:b w:val="0"/>
                <w:bCs/>
                <w:color w:val="808080" w:themeColor="background1" w:themeShade="80"/>
                <w:sz w:val="21"/>
                <w:szCs w:val="21"/>
              </w:rPr>
            </w:pPr>
            <w:ins w:id="692" w:author="姚琳强 [2]" w:date="2026-07-02T10:07:3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</w:rPr>
                <w:t>【填</w:t>
              </w:r>
            </w:ins>
            <w:ins w:id="693" w:author="姚琳强 [2]" w:date="2026-07-02T10:07:3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  <w:lang w:val="en-US" w:eastAsia="zh-CN"/>
                </w:rPr>
                <w:t>写</w:t>
              </w:r>
            </w:ins>
            <w:ins w:id="694" w:author="姚琳强 [2]" w:date="2026-07-02T10:07:3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</w:rPr>
                <w:t>要点】</w:t>
              </w:r>
            </w:ins>
          </w:p>
          <w:p w14:paraId="08AB30DC">
            <w:pPr>
              <w:numPr>
                <w:ilvl w:val="0"/>
                <w:numId w:val="0"/>
              </w:numPr>
              <w:autoSpaceDE w:val="0"/>
              <w:spacing w:line="320" w:lineRule="exact"/>
              <w:ind w:leftChars="100"/>
              <w:jc w:val="left"/>
              <w:rPr>
                <w:ins w:id="695" w:author="姚琳强 [2]" w:date="2026-07-02T10:07:30Z"/>
                <w:rFonts w:hint="eastAsia" w:ascii="仿宋" w:hAnsi="仿宋" w:eastAsia="仿宋" w:cs="仿宋"/>
                <w:b w:val="0"/>
                <w:bCs/>
                <w:color w:val="808080" w:themeColor="background1" w:themeShade="80"/>
                <w:sz w:val="21"/>
                <w:szCs w:val="21"/>
                <w:lang w:eastAsia="zh-CN"/>
              </w:rPr>
            </w:pPr>
            <w:ins w:id="696" w:author="姚琳强 [2]" w:date="2026-07-02T10:07:3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  <w:lang w:val="en-US" w:eastAsia="zh-CN"/>
                </w:rPr>
                <w:t>1.</w:t>
              </w:r>
            </w:ins>
            <w:ins w:id="697" w:author="姚琳强 [2]" w:date="2026-07-02T10:07:3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</w:rPr>
                <w:t>企业定位、规模、生产/服务基地、产能/能力</w:t>
              </w:r>
            </w:ins>
            <w:ins w:id="698" w:author="姚琳强 [2]" w:date="2026-07-02T10:07:3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  <w:lang w:eastAsia="zh-CN"/>
                </w:rPr>
                <w:t>；</w:t>
              </w:r>
            </w:ins>
          </w:p>
          <w:p w14:paraId="0FB09A3F">
            <w:pPr>
              <w:numPr>
                <w:ilvl w:val="0"/>
                <w:numId w:val="0"/>
              </w:numPr>
              <w:autoSpaceDE w:val="0"/>
              <w:spacing w:line="320" w:lineRule="exact"/>
              <w:ind w:leftChars="100"/>
              <w:jc w:val="left"/>
              <w:rPr>
                <w:ins w:id="699" w:author="姚琳强 [2]" w:date="2026-07-02T10:07:30Z"/>
                <w:rFonts w:hint="eastAsia" w:ascii="仿宋" w:hAnsi="仿宋" w:eastAsia="仿宋" w:cs="仿宋"/>
                <w:b w:val="0"/>
                <w:bCs/>
                <w:color w:val="808080" w:themeColor="background1" w:themeShade="80"/>
                <w:sz w:val="21"/>
                <w:szCs w:val="21"/>
                <w:lang w:eastAsia="zh-CN"/>
              </w:rPr>
            </w:pPr>
            <w:ins w:id="700" w:author="姚琳强 [2]" w:date="2026-07-02T10:07:3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</w:rPr>
                <w:t>2.技术团队、人员结构、核心装备</w:t>
              </w:r>
            </w:ins>
            <w:ins w:id="701" w:author="姚琳强 [2]" w:date="2026-07-02T10:07:3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  <w:lang w:eastAsia="zh-CN"/>
                </w:rPr>
                <w:t>；</w:t>
              </w:r>
            </w:ins>
          </w:p>
          <w:p w14:paraId="59160C51">
            <w:pPr>
              <w:numPr>
                <w:ilvl w:val="0"/>
                <w:numId w:val="0"/>
              </w:numPr>
              <w:autoSpaceDE w:val="0"/>
              <w:spacing w:line="320" w:lineRule="exact"/>
              <w:ind w:leftChars="100"/>
              <w:jc w:val="left"/>
              <w:rPr>
                <w:ins w:id="702" w:author="姚琳强 [2]" w:date="2026-07-02T10:07:30Z"/>
                <w:rFonts w:hint="eastAsia" w:ascii="仿宋" w:hAnsi="仿宋" w:eastAsia="仿宋" w:cs="仿宋"/>
                <w:b w:val="0"/>
                <w:bCs/>
                <w:color w:val="808080" w:themeColor="background1" w:themeShade="80"/>
                <w:sz w:val="21"/>
                <w:szCs w:val="21"/>
                <w:lang w:eastAsia="zh-CN"/>
              </w:rPr>
            </w:pPr>
            <w:ins w:id="703" w:author="姚琳强 [2]" w:date="2026-07-02T10:07:3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</w:rPr>
                <w:t>3.装配式机电交付能力（预制率、工期、效率、质量）</w:t>
              </w:r>
            </w:ins>
            <w:ins w:id="704" w:author="姚琳强 [2]" w:date="2026-07-02T10:07:3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  <w:lang w:eastAsia="zh-CN"/>
                </w:rPr>
                <w:t>；</w:t>
              </w:r>
            </w:ins>
          </w:p>
          <w:p w14:paraId="67489352">
            <w:pPr>
              <w:numPr>
                <w:ilvl w:val="0"/>
                <w:numId w:val="0"/>
              </w:numPr>
              <w:autoSpaceDE w:val="0"/>
              <w:spacing w:line="320" w:lineRule="exact"/>
              <w:ind w:leftChars="100"/>
              <w:jc w:val="left"/>
              <w:rPr>
                <w:ins w:id="705" w:author="姚琳强 [2]" w:date="2026-07-02T10:07:30Z"/>
                <w:rFonts w:hint="eastAsia" w:ascii="仿宋" w:hAnsi="仿宋" w:eastAsia="仿宋" w:cs="仿宋"/>
                <w:b w:val="0"/>
                <w:bCs/>
                <w:color w:val="808080" w:themeColor="background1" w:themeShade="80"/>
                <w:sz w:val="21"/>
                <w:szCs w:val="21"/>
                <w:lang w:eastAsia="zh-CN"/>
              </w:rPr>
            </w:pPr>
            <w:ins w:id="706" w:author="姚琳强 [2]" w:date="2026-07-02T10:07:3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</w:rPr>
                <w:t>4.资质、专利、标准、奖项、认证</w:t>
              </w:r>
            </w:ins>
            <w:ins w:id="707" w:author="姚琳强 [2]" w:date="2026-07-02T10:07:3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  <w:lang w:eastAsia="zh-CN"/>
                </w:rPr>
                <w:t>；</w:t>
              </w:r>
            </w:ins>
          </w:p>
          <w:p w14:paraId="646823BE">
            <w:pPr>
              <w:numPr>
                <w:ilvl w:val="0"/>
                <w:numId w:val="0"/>
              </w:numPr>
              <w:autoSpaceDE w:val="0"/>
              <w:spacing w:line="320" w:lineRule="exact"/>
              <w:ind w:leftChars="100"/>
              <w:jc w:val="left"/>
              <w:rPr>
                <w:ins w:id="708" w:author="姚琳强 [2]" w:date="2026-07-02T10:07:30Z"/>
                <w:rFonts w:hint="eastAsia" w:ascii="仿宋" w:hAnsi="仿宋" w:eastAsia="仿宋" w:cs="仿宋"/>
                <w:b w:val="0"/>
                <w:bCs/>
                <w:color w:val="808080" w:themeColor="background1" w:themeShade="80"/>
                <w:sz w:val="21"/>
                <w:szCs w:val="21"/>
                <w:lang w:eastAsia="zh-CN"/>
              </w:rPr>
            </w:pPr>
            <w:ins w:id="709" w:author="姚琳强 [2]" w:date="2026-07-02T10:07:3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</w:rPr>
                <w:t>5.是否为专委会委员单位及参与活动情况</w:t>
              </w:r>
            </w:ins>
            <w:ins w:id="710" w:author="姚琳强 [2]" w:date="2026-07-02T10:07:3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  <w:lang w:eastAsia="zh-CN"/>
                </w:rPr>
                <w:t>。</w:t>
              </w:r>
            </w:ins>
          </w:p>
          <w:p w14:paraId="44FC5390">
            <w:pPr>
              <w:autoSpaceDE w:val="0"/>
              <w:spacing w:line="320" w:lineRule="exact"/>
              <w:ind w:firstLine="241" w:firstLineChars="100"/>
              <w:jc w:val="left"/>
              <w:rPr>
                <w:del w:id="711" w:author="姚琳强 [2]" w:date="2026-07-02T10:08:27Z"/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6E048D1A">
            <w:pPr>
              <w:autoSpaceDE w:val="0"/>
              <w:spacing w:line="320" w:lineRule="exact"/>
              <w:ind w:firstLine="241" w:firstLineChars="100"/>
              <w:jc w:val="left"/>
              <w:rPr>
                <w:del w:id="712" w:author="aken" w:date="2025-10-26T12:31:00Z"/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3FA60EC3">
            <w:pPr>
              <w:autoSpaceDE w:val="0"/>
              <w:spacing w:line="320" w:lineRule="exact"/>
              <w:ind w:firstLine="0" w:firstLineChars="0"/>
              <w:jc w:val="left"/>
              <w:rPr>
                <w:del w:id="714" w:author="姚琳强 [2]" w:date="2026-07-02T10:08:28Z"/>
                <w:rFonts w:hint="eastAsia" w:ascii="仿宋" w:hAnsi="仿宋" w:eastAsia="仿宋" w:cs="仿宋"/>
                <w:b/>
                <w:sz w:val="24"/>
                <w:szCs w:val="24"/>
              </w:rPr>
              <w:pPrChange w:id="713" w:author="aken" w:date="2025-10-26T12:31:00Z">
                <w:pPr>
                  <w:autoSpaceDE w:val="0"/>
                  <w:spacing w:line="320" w:lineRule="exact"/>
                  <w:ind w:firstLine="241" w:firstLineChars="100"/>
                  <w:jc w:val="left"/>
                </w:pPr>
              </w:pPrChange>
            </w:pPr>
          </w:p>
          <w:p w14:paraId="60913378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3D705A43">
            <w:pPr>
              <w:autoSpaceDE w:val="0"/>
              <w:spacing w:line="320" w:lineRule="exact"/>
              <w:ind w:firstLine="241" w:firstLineChars="100"/>
              <w:jc w:val="left"/>
              <w:rPr>
                <w:del w:id="715" w:author="姚琳强 [2]" w:date="2026-07-02T10:15:22Z"/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1A4383C0">
            <w:pPr>
              <w:autoSpaceDE w:val="0"/>
              <w:spacing w:line="320" w:lineRule="exact"/>
              <w:ind w:firstLine="241" w:firstLineChars="100"/>
              <w:jc w:val="left"/>
              <w:rPr>
                <w:del w:id="716" w:author="姚琳强 [2]" w:date="2026-07-02T10:15:23Z"/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2B221433">
            <w:pPr>
              <w:autoSpaceDE w:val="0"/>
              <w:spacing w:line="320" w:lineRule="exact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  <w:pPrChange w:id="717" w:author="姚琳强 [2]" w:date="2026-07-02T10:18:57Z">
                <w:pPr>
                  <w:autoSpaceDE w:val="0"/>
                  <w:spacing w:line="320" w:lineRule="exact"/>
                  <w:ind w:firstLine="241" w:firstLineChars="100"/>
                  <w:jc w:val="left"/>
                </w:pPr>
              </w:pPrChange>
            </w:pPr>
          </w:p>
        </w:tc>
      </w:tr>
      <w:tr w14:paraId="18BA2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18" w:author="姚琳强 [2]" w:date="2026-07-02T10:35:0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4250" w:hRule="atLeast"/>
          <w:trPrChange w:id="718" w:author="姚琳强 [2]" w:date="2026-07-02T10:35:00Z">
            <w:trPr>
              <w:gridAfter w:val="2"/>
              <w:wAfter w:w="704" w:type="dxa"/>
              <w:trHeight w:val="4044" w:hRule="atLeast"/>
            </w:trPr>
          </w:trPrChange>
        </w:trPr>
        <w:tc>
          <w:tcPr>
            <w:tcW w:w="94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719" w:author="姚琳强 [2]" w:date="2026-07-02T10:35:00Z">
              <w:tcPr>
                <w:tcW w:w="9425" w:type="dxa"/>
                <w:gridSpan w:val="8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</w:tcPr>
            </w:tcPrChange>
          </w:tcPr>
          <w:p w14:paraId="6B68089E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rPrChange w:id="720" w:author="aken" w:date="2025-10-26T12:21:00Z">
                  <w:rPr>
                    <w:rFonts w:hint="eastAsia" w:ascii="仿宋" w:hAnsi="仿宋" w:eastAsia="仿宋" w:cs="仿宋"/>
                    <w:b/>
                    <w:sz w:val="24"/>
                    <w:szCs w:val="24"/>
                  </w:rPr>
                </w:rPrChange>
              </w:rPr>
            </w:pPr>
            <w:del w:id="721" w:author="姚琳强" w:date="2025-10-24T16:33:00Z">
              <w:r>
                <w:rPr>
                  <w:rFonts w:ascii="仿宋" w:hAnsi="仿宋" w:eastAsia="仿宋" w:cs="仿宋"/>
                  <w:b/>
                  <w:sz w:val="24"/>
                  <w:szCs w:val="24"/>
                </w:rPr>
                <w:delText>预制工厂</w:delText>
              </w:r>
            </w:del>
            <w:ins w:id="722" w:author="姚琳强" w:date="2025-10-24T16:33:00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</w:rPr>
                <w:t>推广内容</w:t>
              </w:r>
            </w:ins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简介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rPrChange w:id="723" w:author="aken" w:date="2025-10-26T12:21:00Z">
                  <w:rPr>
                    <w:rFonts w:hint="eastAsia" w:ascii="仿宋" w:hAnsi="仿宋" w:eastAsia="仿宋" w:cs="仿宋"/>
                    <w:b/>
                    <w:sz w:val="24"/>
                    <w:szCs w:val="24"/>
                  </w:rPr>
                </w:rPrChange>
              </w:rPr>
              <w:t>（</w:t>
            </w:r>
            <w:del w:id="724" w:author="姚琳强 [2]" w:date="2026-07-02T10:08:55Z">
              <w:r>
                <w:rPr>
                  <w:rFonts w:hint="eastAsia" w:ascii="仿宋" w:hAnsi="仿宋" w:eastAsia="仿宋" w:cs="仿宋"/>
                  <w:b w:val="0"/>
                  <w:bCs/>
                  <w:sz w:val="21"/>
                  <w:szCs w:val="21"/>
                  <w:rPrChange w:id="725" w:author="aken" w:date="2025-10-26T12:21:00Z">
                    <w:rPr>
                      <w:rFonts w:hint="eastAsia" w:ascii="仿宋" w:hAnsi="仿宋" w:eastAsia="仿宋" w:cs="仿宋"/>
                      <w:b/>
                      <w:sz w:val="24"/>
                      <w:szCs w:val="24"/>
                    </w:rPr>
                  </w:rPrChange>
                </w:rPr>
                <w:delText>工厂名称、地址、生产设备和规模等</w:delText>
              </w:r>
            </w:del>
            <w:ins w:id="726" w:author="姚琳强" w:date="2025-10-24T16:34:00Z">
              <w:del w:id="727" w:author="姚琳强 [2]" w:date="2026-07-02T10:08:55Z">
                <w:r>
                  <w:rPr>
                    <w:rFonts w:hint="eastAsia" w:ascii="仿宋" w:hAnsi="仿宋" w:eastAsia="仿宋" w:cs="仿宋"/>
                    <w:b w:val="0"/>
                    <w:bCs/>
                    <w:sz w:val="21"/>
                    <w:szCs w:val="21"/>
                    <w:rPrChange w:id="728" w:author="aken" w:date="2025-10-26T12:21:00Z">
                      <w:rPr>
                        <w:rFonts w:hint="eastAsia" w:ascii="仿宋" w:hAnsi="仿宋" w:eastAsia="仿宋" w:cs="仿宋"/>
                        <w:b/>
                        <w:sz w:val="24"/>
                        <w:szCs w:val="24"/>
                      </w:rPr>
                    </w:rPrChange>
                  </w:rPr>
                  <w:delText>企业、</w:delText>
                </w:r>
              </w:del>
            </w:ins>
            <w:ins w:id="729" w:author="姚琳强" w:date="2025-10-24T16:34:00Z">
              <w:del w:id="730" w:author="姚琳强 [2]" w:date="2026-07-02T10:08:55Z">
                <w:r>
                  <w:rPr>
                    <w:rFonts w:hint="eastAsia" w:ascii="仿宋" w:hAnsi="仿宋" w:eastAsia="仿宋" w:cs="仿宋"/>
                    <w:b w:val="0"/>
                    <w:bCs/>
                    <w:sz w:val="21"/>
                    <w:szCs w:val="21"/>
                    <w:rPrChange w:id="731" w:author="aken" w:date="2025-10-26T12:21:00Z">
                      <w:rPr>
                        <w:rFonts w:hint="eastAsia" w:ascii="仿宋" w:hAnsi="仿宋" w:eastAsia="仿宋" w:cs="仿宋"/>
                        <w:b/>
                        <w:sz w:val="24"/>
                        <w:szCs w:val="24"/>
                      </w:rPr>
                    </w:rPrChange>
                  </w:rPr>
                  <w:delText>产品、技术、服务等</w:delText>
                </w:r>
              </w:del>
            </w:ins>
            <w:ins w:id="732" w:author="姚琳强" w:date="2025-10-24T16:35:00Z">
              <w:del w:id="733" w:author="姚琳强 [2]" w:date="2026-07-02T10:08:55Z">
                <w:r>
                  <w:rPr>
                    <w:rFonts w:hint="eastAsia" w:ascii="仿宋" w:hAnsi="仿宋" w:eastAsia="仿宋" w:cs="仿宋"/>
                    <w:b w:val="0"/>
                    <w:bCs/>
                    <w:sz w:val="21"/>
                    <w:szCs w:val="21"/>
                    <w:rPrChange w:id="734" w:author="aken" w:date="2025-10-26T12:21:00Z">
                      <w:rPr>
                        <w:rFonts w:hint="eastAsia" w:ascii="仿宋" w:hAnsi="仿宋" w:eastAsia="仿宋" w:cs="仿宋"/>
                        <w:b/>
                        <w:sz w:val="24"/>
                        <w:szCs w:val="24"/>
                      </w:rPr>
                    </w:rPrChange>
                  </w:rPr>
                  <w:delText>，阐述</w:delText>
                </w:r>
              </w:del>
            </w:ins>
            <w:ins w:id="735" w:author="姚琳强" w:date="2025-10-24T16:35:00Z">
              <w:del w:id="736" w:author="姚琳强 [2]" w:date="2026-07-02T10:08:55Z">
                <w:r>
                  <w:rPr>
                    <w:rFonts w:hint="eastAsia" w:ascii="仿宋" w:hAnsi="仿宋" w:eastAsia="仿宋" w:cs="仿宋"/>
                    <w:b w:val="0"/>
                    <w:bCs/>
                    <w:sz w:val="21"/>
                    <w:szCs w:val="21"/>
                    <w:rPrChange w:id="737" w:author="aken" w:date="2025-10-26T12:21:00Z">
                      <w:rPr>
                        <w:rFonts w:hint="eastAsia" w:ascii="仿宋" w:hAnsi="仿宋" w:eastAsia="仿宋" w:cs="仿宋"/>
                        <w:b/>
                        <w:sz w:val="24"/>
                        <w:szCs w:val="24"/>
                      </w:rPr>
                    </w:rPrChange>
                  </w:rPr>
                  <w:delText>技术</w:delText>
                </w:r>
              </w:del>
            </w:ins>
            <w:ins w:id="738" w:author="aken" w:date="2025-10-26T12:26:00Z">
              <w:del w:id="739" w:author="姚琳强 [2]" w:date="2026-07-02T10:08:55Z">
                <w:r>
                  <w:rPr>
                    <w:rFonts w:hint="eastAsia" w:ascii="仿宋" w:hAnsi="仿宋" w:eastAsia="仿宋" w:cs="仿宋"/>
                    <w:bCs/>
                    <w:szCs w:val="21"/>
                  </w:rPr>
                  <w:delText>相关</w:delText>
                </w:r>
              </w:del>
            </w:ins>
            <w:ins w:id="740" w:author="姚琳强" w:date="2025-10-24T16:35:00Z">
              <w:del w:id="741" w:author="姚琳强 [2]" w:date="2026-07-02T10:08:55Z">
                <w:r>
                  <w:rPr>
                    <w:rFonts w:hint="eastAsia" w:ascii="仿宋" w:hAnsi="仿宋" w:eastAsia="仿宋" w:cs="仿宋"/>
                    <w:b w:val="0"/>
                    <w:bCs/>
                    <w:sz w:val="21"/>
                    <w:szCs w:val="21"/>
                    <w:rPrChange w:id="742" w:author="aken" w:date="2025-10-26T12:21:00Z">
                      <w:rPr>
                        <w:rFonts w:hint="eastAsia" w:ascii="仿宋" w:hAnsi="仿宋" w:eastAsia="仿宋" w:cs="仿宋"/>
                        <w:b/>
                        <w:sz w:val="24"/>
                        <w:szCs w:val="24"/>
                      </w:rPr>
                    </w:rPrChange>
                  </w:rPr>
                  <w:delText>内容与</w:delText>
                </w:r>
              </w:del>
            </w:ins>
            <w:ins w:id="743" w:author="姚琳强" w:date="2025-10-24T16:37:00Z">
              <w:del w:id="744" w:author="姚琳强 [2]" w:date="2026-07-02T10:08:55Z">
                <w:r>
                  <w:rPr>
                    <w:rFonts w:hint="eastAsia" w:ascii="仿宋" w:hAnsi="仿宋" w:eastAsia="仿宋" w:cs="仿宋"/>
                    <w:b w:val="0"/>
                    <w:bCs/>
                    <w:sz w:val="21"/>
                    <w:szCs w:val="21"/>
                    <w:rPrChange w:id="745" w:author="aken" w:date="2025-10-26T12:21:00Z">
                      <w:rPr>
                        <w:rFonts w:hint="eastAsia" w:ascii="仿宋" w:hAnsi="仿宋" w:eastAsia="仿宋" w:cs="仿宋"/>
                        <w:b/>
                        <w:sz w:val="24"/>
                        <w:szCs w:val="24"/>
                      </w:rPr>
                    </w:rPrChange>
                  </w:rPr>
                  <w:delText>先进性</w:delText>
                </w:r>
              </w:del>
            </w:ins>
            <w:del w:id="746" w:author="姚琳强 [2]" w:date="2026-07-02T10:08:55Z">
              <w:r>
                <w:rPr>
                  <w:rFonts w:hint="eastAsia" w:ascii="仿宋" w:hAnsi="仿宋" w:eastAsia="仿宋" w:cs="仿宋"/>
                  <w:b w:val="0"/>
                  <w:bCs/>
                  <w:sz w:val="21"/>
                  <w:szCs w:val="21"/>
                  <w:rPrChange w:id="747" w:author="aken" w:date="2025-10-26T12:21:00Z">
                    <w:rPr>
                      <w:rFonts w:hint="eastAsia" w:ascii="仿宋" w:hAnsi="仿宋" w:eastAsia="仿宋" w:cs="仿宋"/>
                      <w:b/>
                      <w:sz w:val="24"/>
                      <w:szCs w:val="24"/>
                    </w:rPr>
                  </w:rPrChange>
                </w:rPr>
                <w:delText>，</w:delText>
              </w:r>
            </w:del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rPrChange w:id="748" w:author="aken" w:date="2025-10-26T12:21:00Z">
                  <w:rPr>
                    <w:rFonts w:hint="eastAsia" w:ascii="仿宋" w:hAnsi="仿宋" w:eastAsia="仿宋" w:cs="仿宋"/>
                    <w:b/>
                    <w:sz w:val="24"/>
                    <w:szCs w:val="24"/>
                  </w:rPr>
                </w:rPrChange>
              </w:rPr>
              <w:t>限500字以内）：</w:t>
            </w:r>
          </w:p>
          <w:p w14:paraId="111F777C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12F73863">
            <w:pPr>
              <w:numPr>
                <w:ilvl w:val="0"/>
                <w:numId w:val="0"/>
              </w:numPr>
              <w:autoSpaceDE w:val="0"/>
              <w:spacing w:line="320" w:lineRule="exact"/>
              <w:ind w:leftChars="100"/>
              <w:jc w:val="left"/>
              <w:rPr>
                <w:ins w:id="749" w:author="姚琳强 [2]" w:date="2026-07-02T10:08:43Z"/>
                <w:rFonts w:hint="eastAsia" w:ascii="仿宋" w:hAnsi="仿宋" w:eastAsia="仿宋" w:cs="仿宋"/>
                <w:b w:val="0"/>
                <w:bCs/>
                <w:color w:val="808080" w:themeColor="background1" w:themeShade="80"/>
                <w:sz w:val="21"/>
                <w:szCs w:val="21"/>
              </w:rPr>
            </w:pPr>
            <w:ins w:id="750" w:author="姚琳强 [2]" w:date="2026-07-02T10:08:43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</w:rPr>
                <w:t>【填</w:t>
              </w:r>
            </w:ins>
            <w:ins w:id="751" w:author="姚琳强 [2]" w:date="2026-07-02T10:08:43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  <w:lang w:val="en-US" w:eastAsia="zh-CN"/>
                </w:rPr>
                <w:t>写</w:t>
              </w:r>
            </w:ins>
            <w:ins w:id="752" w:author="姚琳强 [2]" w:date="2026-07-02T10:08:43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</w:rPr>
                <w:t>要点】</w:t>
              </w:r>
            </w:ins>
          </w:p>
          <w:p w14:paraId="2ED6D370">
            <w:pPr>
              <w:numPr>
                <w:ilvl w:val="0"/>
                <w:numId w:val="0"/>
              </w:numPr>
              <w:autoSpaceDE w:val="0"/>
              <w:spacing w:line="320" w:lineRule="exact"/>
              <w:ind w:leftChars="100"/>
              <w:jc w:val="left"/>
              <w:rPr>
                <w:ins w:id="753" w:author="姚琳强 [2]" w:date="2026-07-02T10:08:43Z"/>
                <w:rFonts w:hint="eastAsia" w:ascii="仿宋" w:hAnsi="仿宋" w:eastAsia="仿宋" w:cs="仿宋"/>
                <w:b w:val="0"/>
                <w:bCs/>
                <w:color w:val="808080" w:themeColor="background1" w:themeShade="80"/>
                <w:sz w:val="21"/>
                <w:szCs w:val="21"/>
                <w:lang w:eastAsia="zh-CN"/>
              </w:rPr>
            </w:pPr>
            <w:ins w:id="754" w:author="姚琳强 [2]" w:date="2026-07-02T10:08:43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  <w:lang w:val="en-US" w:eastAsia="zh-CN"/>
                </w:rPr>
                <w:t>1.</w:t>
              </w:r>
            </w:ins>
            <w:ins w:id="755" w:author="姚琳强 [2]" w:date="2026-07-02T10:08:43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</w:rPr>
                <w:t>产品/技术/服务核心功能</w:t>
              </w:r>
            </w:ins>
            <w:ins w:id="756" w:author="姚琳强 [2]" w:date="2026-07-02T10:08:43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  <w:lang w:eastAsia="zh-CN"/>
                </w:rPr>
                <w:t>；</w:t>
              </w:r>
            </w:ins>
          </w:p>
          <w:p w14:paraId="341742B8">
            <w:pPr>
              <w:numPr>
                <w:ilvl w:val="0"/>
                <w:numId w:val="0"/>
              </w:numPr>
              <w:autoSpaceDE w:val="0"/>
              <w:spacing w:line="320" w:lineRule="exact"/>
              <w:ind w:leftChars="100"/>
              <w:jc w:val="left"/>
              <w:rPr>
                <w:ins w:id="757" w:author="姚琳强 [2]" w:date="2026-07-02T10:08:43Z"/>
                <w:rFonts w:hint="eastAsia" w:ascii="仿宋" w:hAnsi="仿宋" w:eastAsia="仿宋" w:cs="仿宋"/>
                <w:b w:val="0"/>
                <w:bCs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ins w:id="758" w:author="姚琳强 [2]" w:date="2026-07-02T10:08:43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  <w:lang w:val="en-US" w:eastAsia="zh-CN"/>
                </w:rPr>
                <w:t>2.技术先进性（BIM、模块化、预制、精度、智能、节能等）；</w:t>
              </w:r>
            </w:ins>
          </w:p>
          <w:p w14:paraId="0BA44D4A">
            <w:pPr>
              <w:numPr>
                <w:ilvl w:val="0"/>
                <w:numId w:val="0"/>
              </w:numPr>
              <w:autoSpaceDE w:val="0"/>
              <w:spacing w:line="320" w:lineRule="exact"/>
              <w:ind w:leftChars="100"/>
              <w:jc w:val="left"/>
              <w:rPr>
                <w:ins w:id="759" w:author="姚琳强 [2]" w:date="2026-07-02T10:08:43Z"/>
                <w:rFonts w:hint="eastAsia" w:ascii="仿宋" w:hAnsi="仿宋" w:eastAsia="仿宋" w:cs="仿宋"/>
                <w:b w:val="0"/>
                <w:bCs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ins w:id="760" w:author="姚琳强 [2]" w:date="2026-07-02T10:08:43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  <w:lang w:val="en-US" w:eastAsia="zh-CN"/>
                </w:rPr>
                <w:t>3.与传统模式对比优势（工艺、技术、工期、成本、人工、质量、环保等）；</w:t>
              </w:r>
            </w:ins>
          </w:p>
          <w:p w14:paraId="7DA1CD75">
            <w:pPr>
              <w:numPr>
                <w:ilvl w:val="0"/>
                <w:numId w:val="0"/>
              </w:numPr>
              <w:autoSpaceDE w:val="0"/>
              <w:spacing w:line="320" w:lineRule="exact"/>
              <w:ind w:leftChars="100"/>
              <w:jc w:val="left"/>
              <w:rPr>
                <w:ins w:id="761" w:author="姚琳强 [2]" w:date="2026-07-02T10:08:43Z"/>
                <w:rFonts w:hint="eastAsia" w:ascii="仿宋" w:hAnsi="仿宋" w:eastAsia="仿宋" w:cs="仿宋"/>
                <w:b w:val="0"/>
                <w:bCs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ins w:id="762" w:author="姚琳强 [2]" w:date="2026-07-02T10:08:43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  <w:lang w:val="en-US" w:eastAsia="zh-CN"/>
                </w:rPr>
                <w:t>4.关键量化指标（预制率 %、缩短工期 %、降本 %、节能 %等）；</w:t>
              </w:r>
            </w:ins>
          </w:p>
          <w:p w14:paraId="38BC0A09">
            <w:pPr>
              <w:numPr>
                <w:ilvl w:val="0"/>
                <w:numId w:val="0"/>
              </w:numPr>
              <w:autoSpaceDE w:val="0"/>
              <w:spacing w:line="320" w:lineRule="exact"/>
              <w:ind w:leftChars="100"/>
              <w:jc w:val="left"/>
              <w:rPr>
                <w:ins w:id="763" w:author="姚琳强 [2]" w:date="2026-07-02T10:08:43Z"/>
                <w:rFonts w:hint="eastAsia" w:ascii="仿宋" w:hAnsi="仿宋" w:eastAsia="仿宋" w:cs="仿宋"/>
                <w:b w:val="0"/>
                <w:bCs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ins w:id="764" w:author="姚琳强 [2]" w:date="2026-07-02T10:08:43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  <w:lang w:val="en-US" w:eastAsia="zh-CN"/>
                </w:rPr>
                <w:t>5.符合政策/标准情况、专利/软著/检测等；</w:t>
              </w:r>
            </w:ins>
          </w:p>
          <w:p w14:paraId="5A676775">
            <w:pPr>
              <w:numPr>
                <w:ilvl w:val="0"/>
                <w:numId w:val="0"/>
              </w:numPr>
              <w:autoSpaceDE w:val="0"/>
              <w:spacing w:line="320" w:lineRule="exact"/>
              <w:ind w:leftChars="100"/>
              <w:jc w:val="left"/>
              <w:rPr>
                <w:ins w:id="765" w:author="姚琳强 [2]" w:date="2026-07-02T10:08:43Z"/>
                <w:rFonts w:hint="eastAsia" w:ascii="仿宋" w:hAnsi="仿宋" w:eastAsia="仿宋" w:cs="仿宋"/>
                <w:b w:val="0"/>
                <w:bCs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ins w:id="766" w:author="姚琳强 [2]" w:date="2026-07-02T10:08:43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  <w:lang w:val="en-US" w:eastAsia="zh-CN"/>
                </w:rPr>
                <w:t>6.推广价值与适用场景。</w:t>
              </w:r>
            </w:ins>
          </w:p>
          <w:p w14:paraId="7645B636">
            <w:pPr>
              <w:autoSpaceDE w:val="0"/>
              <w:spacing w:line="320" w:lineRule="exact"/>
              <w:ind w:firstLine="241" w:firstLineChars="100"/>
              <w:jc w:val="left"/>
              <w:rPr>
                <w:del w:id="767" w:author="姚琳强 [2]" w:date="2026-07-02T10:08:43Z"/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0E6A4C9E">
            <w:pPr>
              <w:autoSpaceDE w:val="0"/>
              <w:spacing w:line="320" w:lineRule="exact"/>
              <w:ind w:firstLine="241" w:firstLineChars="100"/>
              <w:jc w:val="left"/>
              <w:rPr>
                <w:del w:id="768" w:author="姚琳强 [2]" w:date="2026-07-02T10:08:43Z"/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1F09EFFD">
            <w:pPr>
              <w:autoSpaceDE w:val="0"/>
              <w:spacing w:line="320" w:lineRule="exact"/>
              <w:ind w:firstLine="241" w:firstLineChars="100"/>
              <w:jc w:val="left"/>
              <w:rPr>
                <w:del w:id="769" w:author="姚琳强 [2]" w:date="2026-07-02T10:08:43Z"/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5B48854A">
            <w:pPr>
              <w:autoSpaceDE w:val="0"/>
              <w:spacing w:line="320" w:lineRule="exact"/>
              <w:ind w:firstLine="241" w:firstLineChars="100"/>
              <w:jc w:val="left"/>
              <w:rPr>
                <w:del w:id="770" w:author="姚琳强 [2]" w:date="2026-07-02T10:08:45Z"/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082E538F">
            <w:pPr>
              <w:autoSpaceDE w:val="0"/>
              <w:spacing w:line="320" w:lineRule="exact"/>
              <w:ind w:firstLine="241" w:firstLineChars="100"/>
              <w:jc w:val="left"/>
              <w:rPr>
                <w:del w:id="771" w:author="aken" w:date="2025-10-26T12:34:00Z"/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74484919">
            <w:pPr>
              <w:autoSpaceDE w:val="0"/>
              <w:spacing w:line="320" w:lineRule="exact"/>
              <w:ind w:firstLine="0" w:firstLineChars="0"/>
              <w:jc w:val="left"/>
              <w:rPr>
                <w:del w:id="773" w:author="aken" w:date="2025-10-26T12:34:00Z"/>
                <w:rFonts w:hint="eastAsia" w:ascii="仿宋" w:hAnsi="仿宋" w:eastAsia="仿宋" w:cs="仿宋"/>
                <w:b/>
                <w:sz w:val="24"/>
                <w:szCs w:val="24"/>
              </w:rPr>
              <w:pPrChange w:id="772" w:author="aken" w:date="2025-10-26T12:34:00Z">
                <w:pPr>
                  <w:autoSpaceDE w:val="0"/>
                  <w:spacing w:line="320" w:lineRule="exact"/>
                  <w:ind w:firstLine="241" w:firstLineChars="100"/>
                  <w:jc w:val="left"/>
                </w:pPr>
              </w:pPrChange>
            </w:pPr>
          </w:p>
          <w:p w14:paraId="14292E1C">
            <w:pPr>
              <w:autoSpaceDE w:val="0"/>
              <w:spacing w:line="320" w:lineRule="exact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  <w:pPrChange w:id="774" w:author="aken" w:date="2025-10-26T12:34:00Z">
                <w:pPr>
                  <w:autoSpaceDE w:val="0"/>
                  <w:spacing w:line="320" w:lineRule="exact"/>
                  <w:ind w:firstLine="241" w:firstLineChars="100"/>
                  <w:jc w:val="left"/>
                </w:pPr>
              </w:pPrChange>
            </w:pPr>
          </w:p>
          <w:p w14:paraId="0ADA9C8D">
            <w:pPr>
              <w:autoSpaceDE w:val="0"/>
              <w:spacing w:line="320" w:lineRule="exact"/>
              <w:ind w:firstLine="241" w:firstLineChars="100"/>
              <w:jc w:val="left"/>
              <w:rPr>
                <w:del w:id="775" w:author="姚琳强 [2]" w:date="2026-07-02T10:19:03Z"/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7FB47F6C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4A8946E6">
            <w:pPr>
              <w:autoSpaceDE w:val="0"/>
              <w:spacing w:line="320" w:lineRule="exact"/>
              <w:ind w:firstLine="0" w:firstLineChars="0"/>
              <w:jc w:val="left"/>
              <w:rPr>
                <w:del w:id="777" w:author="姚琳强 [2]" w:date="2026-07-02T10:19:00Z"/>
                <w:rFonts w:hint="eastAsia" w:ascii="仿宋" w:hAnsi="仿宋" w:eastAsia="仿宋" w:cs="仿宋"/>
                <w:b/>
                <w:sz w:val="24"/>
                <w:szCs w:val="24"/>
              </w:rPr>
              <w:pPrChange w:id="776" w:author="姚琳强 [2]" w:date="2026-07-02T10:19:01Z">
                <w:pPr>
                  <w:autoSpaceDE w:val="0"/>
                  <w:spacing w:line="320" w:lineRule="exact"/>
                  <w:ind w:firstLine="241" w:firstLineChars="100"/>
                  <w:jc w:val="left"/>
                </w:pPr>
              </w:pPrChange>
            </w:pPr>
          </w:p>
          <w:p w14:paraId="0F71B85B">
            <w:pPr>
              <w:autoSpaceDE w:val="0"/>
              <w:spacing w:line="320" w:lineRule="exact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59ED1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78" w:author="姚琳强 [2]" w:date="2026-07-02T10:19:1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5436" w:hRule="atLeast"/>
          <w:trPrChange w:id="778" w:author="姚琳强 [2]" w:date="2026-07-02T10:19:18Z">
            <w:trPr>
              <w:gridAfter w:val="3"/>
              <w:wAfter w:w="22123" w:type="dxa"/>
            </w:trPr>
          </w:trPrChange>
        </w:trPr>
        <w:tc>
          <w:tcPr>
            <w:tcW w:w="94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PrChange w:id="779" w:author="姚琳强 [2]" w:date="2026-07-02T10:19:18Z">
              <w:tcPr>
                <w:gridSpan w:val="7"/>
              </w:tcPr>
            </w:tcPrChange>
          </w:tcPr>
          <w:p w14:paraId="37F18274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工程应用典型案例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rPrChange w:id="780" w:author="aken" w:date="2025-10-26T12:21:00Z">
                  <w:rPr>
                    <w:rFonts w:hint="eastAsia" w:ascii="仿宋" w:hAnsi="仿宋" w:eastAsia="仿宋" w:cs="仿宋"/>
                    <w:b/>
                    <w:sz w:val="24"/>
                    <w:szCs w:val="24"/>
                  </w:rPr>
                </w:rPrChange>
              </w:rPr>
              <w:t>（</w:t>
            </w:r>
            <w:ins w:id="781" w:author="姚琳强" w:date="2025-10-24T16:30:00Z">
              <w:r>
                <w:rPr>
                  <w:rFonts w:hint="eastAsia" w:ascii="仿宋" w:hAnsi="仿宋" w:eastAsia="仿宋" w:cs="仿宋"/>
                  <w:b w:val="0"/>
                  <w:bCs/>
                  <w:sz w:val="21"/>
                  <w:szCs w:val="21"/>
                  <w:rPrChange w:id="782" w:author="aken" w:date="2025-10-26T12:21:00Z">
                    <w:rPr>
                      <w:rFonts w:hint="eastAsia" w:ascii="仿宋" w:hAnsi="仿宋" w:eastAsia="仿宋" w:cs="仿宋"/>
                      <w:b/>
                      <w:sz w:val="24"/>
                      <w:szCs w:val="24"/>
                    </w:rPr>
                  </w:rPrChange>
                </w:rPr>
                <w:t>可</w:t>
              </w:r>
            </w:ins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rPrChange w:id="783" w:author="aken" w:date="2025-10-26T12:21:00Z">
                  <w:rPr>
                    <w:rFonts w:hint="eastAsia" w:ascii="仿宋" w:hAnsi="仿宋" w:eastAsia="仿宋" w:cs="仿宋"/>
                    <w:b/>
                    <w:sz w:val="24"/>
                    <w:szCs w:val="24"/>
                  </w:rPr>
                </w:rPrChange>
              </w:rPr>
              <w:t>列表</w:t>
            </w:r>
            <w:ins w:id="784" w:author="姚琳强" w:date="2025-10-24T16:30:00Z">
              <w:del w:id="785" w:author="露 徐" w:date="2025-11-11T08:58:00Z">
                <w:r>
                  <w:rPr>
                    <w:rFonts w:hint="eastAsia" w:ascii="仿宋" w:hAnsi="仿宋" w:eastAsia="仿宋" w:cs="仿宋"/>
                    <w:b w:val="0"/>
                    <w:bCs/>
                    <w:sz w:val="21"/>
                    <w:szCs w:val="21"/>
                    <w:rPrChange w:id="786" w:author="aken" w:date="2025-10-26T12:21:00Z">
                      <w:rPr>
                        <w:rFonts w:hint="eastAsia" w:ascii="仿宋" w:hAnsi="仿宋" w:eastAsia="仿宋" w:cs="仿宋"/>
                        <w:b/>
                        <w:sz w:val="24"/>
                        <w:szCs w:val="24"/>
                      </w:rPr>
                    </w:rPrChange>
                  </w:rPr>
                  <w:delText>佐证</w:delText>
                </w:r>
              </w:del>
            </w:ins>
            <w:ins w:id="787" w:author="露 徐" w:date="2025-11-11T08:58:00Z">
              <w:r>
                <w:rPr>
                  <w:rFonts w:hint="eastAsia" w:ascii="仿宋" w:hAnsi="仿宋" w:eastAsia="仿宋" w:cs="仿宋"/>
                  <w:bCs/>
                  <w:szCs w:val="21"/>
                </w:rPr>
                <w:t>证明</w:t>
              </w:r>
            </w:ins>
            <w:del w:id="788" w:author="姚琳强" w:date="2025-10-24T16:30:00Z">
              <w:r>
                <w:rPr>
                  <w:rFonts w:hint="eastAsia" w:ascii="仿宋" w:hAnsi="仿宋" w:eastAsia="仿宋" w:cs="仿宋"/>
                  <w:b w:val="0"/>
                  <w:bCs/>
                  <w:sz w:val="21"/>
                  <w:szCs w:val="21"/>
                  <w:rPrChange w:id="789" w:author="aken" w:date="2025-10-26T12:21:00Z">
                    <w:rPr>
                      <w:rFonts w:hint="eastAsia" w:ascii="仿宋" w:hAnsi="仿宋" w:eastAsia="仿宋" w:cs="仿宋"/>
                      <w:b/>
                      <w:sz w:val="24"/>
                      <w:szCs w:val="24"/>
                    </w:rPr>
                  </w:rPrChange>
                </w:rPr>
                <w:delText>不低于20个</w:delText>
              </w:r>
            </w:del>
            <w:ins w:id="790" w:author="姚琳强" w:date="2025-10-24T16:30:00Z">
              <w:r>
                <w:rPr>
                  <w:rFonts w:hint="eastAsia" w:ascii="仿宋" w:hAnsi="仿宋" w:eastAsia="仿宋" w:cs="仿宋"/>
                  <w:b w:val="0"/>
                  <w:bCs/>
                  <w:sz w:val="21"/>
                  <w:szCs w:val="21"/>
                  <w:rPrChange w:id="791" w:author="aken" w:date="2025-10-26T12:21:00Z">
                    <w:rPr>
                      <w:rFonts w:hint="eastAsia" w:ascii="仿宋" w:hAnsi="仿宋" w:eastAsia="仿宋" w:cs="仿宋"/>
                      <w:b/>
                      <w:sz w:val="24"/>
                      <w:szCs w:val="24"/>
                    </w:rPr>
                  </w:rPrChange>
                </w:rPr>
                <w:t>资料后附</w:t>
              </w:r>
            </w:ins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rPrChange w:id="792" w:author="aken" w:date="2025-10-26T12:21:00Z">
                  <w:rPr>
                    <w:rFonts w:hint="eastAsia" w:ascii="仿宋" w:hAnsi="仿宋" w:eastAsia="仿宋" w:cs="仿宋"/>
                    <w:b/>
                    <w:sz w:val="24"/>
                    <w:szCs w:val="24"/>
                  </w:rPr>
                </w:rPrChange>
              </w:rPr>
              <w:t>）：</w:t>
            </w:r>
          </w:p>
          <w:p w14:paraId="47266D83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28441E79">
            <w:pPr>
              <w:autoSpaceDE w:val="0"/>
              <w:spacing w:line="320" w:lineRule="exact"/>
              <w:ind w:firstLine="241" w:firstLineChars="100"/>
              <w:jc w:val="left"/>
              <w:rPr>
                <w:del w:id="793" w:author="姚琳强 [2]" w:date="2026-07-02T10:15:12Z"/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68B38B77">
            <w:pPr>
              <w:numPr>
                <w:ilvl w:val="0"/>
                <w:numId w:val="0"/>
              </w:numPr>
              <w:autoSpaceDE w:val="0"/>
              <w:spacing w:line="320" w:lineRule="exact"/>
              <w:ind w:leftChars="100"/>
              <w:jc w:val="left"/>
              <w:rPr>
                <w:ins w:id="794" w:author="姚琳强 [2]" w:date="2026-07-02T10:09:10Z"/>
                <w:rFonts w:hint="eastAsia" w:ascii="仿宋" w:hAnsi="仿宋" w:eastAsia="仿宋" w:cs="仿宋"/>
                <w:b w:val="0"/>
                <w:bCs/>
                <w:color w:val="808080" w:themeColor="background1" w:themeShade="80"/>
                <w:sz w:val="21"/>
                <w:szCs w:val="21"/>
              </w:rPr>
            </w:pPr>
            <w:ins w:id="795" w:author="姚琳强 [2]" w:date="2026-07-02T10:09:1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</w:rPr>
                <w:t>【填</w:t>
              </w:r>
            </w:ins>
            <w:ins w:id="796" w:author="姚琳强 [2]" w:date="2026-07-02T10:09:1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  <w:lang w:val="en-US" w:eastAsia="zh-CN"/>
                </w:rPr>
                <w:t>写</w:t>
              </w:r>
            </w:ins>
            <w:ins w:id="797" w:author="姚琳强 [2]" w:date="2026-07-02T10:09:1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</w:rPr>
                <w:t>要点】</w:t>
              </w:r>
            </w:ins>
          </w:p>
          <w:p w14:paraId="30883806">
            <w:pPr>
              <w:numPr>
                <w:ilvl w:val="0"/>
                <w:numId w:val="0"/>
              </w:numPr>
              <w:autoSpaceDE w:val="0"/>
              <w:spacing w:line="320" w:lineRule="exact"/>
              <w:ind w:leftChars="100"/>
              <w:jc w:val="left"/>
              <w:rPr>
                <w:ins w:id="798" w:author="姚琳强 [2]" w:date="2026-07-02T10:09:10Z"/>
                <w:rFonts w:hint="eastAsia" w:ascii="仿宋" w:hAnsi="仿宋" w:eastAsia="仿宋" w:cs="仿宋"/>
                <w:b w:val="0"/>
                <w:bCs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ins w:id="799" w:author="姚琳强 [2]" w:date="2026-07-02T10:09:1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  <w:lang w:val="en-US" w:eastAsia="zh-CN"/>
                </w:rPr>
                <w:t>1.项目名称、地点、建设规模；</w:t>
              </w:r>
            </w:ins>
          </w:p>
          <w:p w14:paraId="32228249">
            <w:pPr>
              <w:numPr>
                <w:ilvl w:val="0"/>
                <w:numId w:val="0"/>
              </w:numPr>
              <w:autoSpaceDE w:val="0"/>
              <w:spacing w:line="320" w:lineRule="exact"/>
              <w:ind w:leftChars="100"/>
              <w:jc w:val="left"/>
              <w:rPr>
                <w:ins w:id="800" w:author="姚琳强 [2]" w:date="2026-07-02T10:09:10Z"/>
                <w:rFonts w:hint="eastAsia" w:ascii="仿宋" w:hAnsi="仿宋" w:eastAsia="仿宋" w:cs="仿宋"/>
                <w:b w:val="0"/>
                <w:bCs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ins w:id="801" w:author="姚琳强 [2]" w:date="2026-07-02T10:09:1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  <w:lang w:val="en-US" w:eastAsia="zh-CN"/>
                </w:rPr>
                <w:t>2.应用装配式机电内容、预制率、模块类型；</w:t>
              </w:r>
            </w:ins>
          </w:p>
          <w:p w14:paraId="6798289B">
            <w:pPr>
              <w:numPr>
                <w:ilvl w:val="0"/>
                <w:numId w:val="0"/>
              </w:numPr>
              <w:autoSpaceDE w:val="0"/>
              <w:spacing w:line="320" w:lineRule="exact"/>
              <w:ind w:leftChars="100"/>
              <w:jc w:val="left"/>
              <w:rPr>
                <w:ins w:id="802" w:author="姚琳强 [2]" w:date="2026-07-02T10:09:10Z"/>
                <w:rFonts w:hint="eastAsia" w:ascii="仿宋" w:hAnsi="仿宋" w:eastAsia="仿宋" w:cs="仿宋"/>
                <w:b w:val="0"/>
                <w:bCs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ins w:id="803" w:author="姚琳强 [2]" w:date="2026-07-02T10:09:1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  <w:lang w:val="en-US" w:eastAsia="zh-CN"/>
                </w:rPr>
                <w:t>3.实施周期、交付成效、业主评价；</w:t>
              </w:r>
            </w:ins>
          </w:p>
          <w:p w14:paraId="699726FD">
            <w:pPr>
              <w:numPr>
                <w:ilvl w:val="0"/>
                <w:numId w:val="0"/>
              </w:numPr>
              <w:autoSpaceDE w:val="0"/>
              <w:spacing w:line="320" w:lineRule="exact"/>
              <w:ind w:leftChars="100"/>
              <w:jc w:val="left"/>
              <w:rPr>
                <w:ins w:id="804" w:author="姚琳强 [2]" w:date="2026-07-02T10:09:10Z"/>
                <w:rFonts w:hint="eastAsia" w:ascii="仿宋" w:hAnsi="仿宋" w:eastAsia="仿宋" w:cs="仿宋"/>
                <w:b w:val="0"/>
                <w:bCs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ins w:id="805" w:author="姚琳强 [2]" w:date="2026-07-02T10:09:10Z">
              <w:r>
                <w:rPr>
                  <w:rFonts w:hint="eastAsia" w:ascii="仿宋" w:hAnsi="仿宋" w:eastAsia="仿宋" w:cs="仿宋"/>
                  <w:b w:val="0"/>
                  <w:bCs/>
                  <w:color w:val="808080" w:themeColor="background1" w:themeShade="80"/>
                  <w:sz w:val="21"/>
                  <w:szCs w:val="21"/>
                  <w:lang w:val="en-US" w:eastAsia="zh-CN"/>
                </w:rPr>
                <w:t>4.证明材料：合同、验收报告、照片、业主证明等。</w:t>
              </w:r>
            </w:ins>
          </w:p>
          <w:p w14:paraId="26C018D4">
            <w:pPr>
              <w:autoSpaceDE w:val="0"/>
              <w:spacing w:line="320" w:lineRule="exact"/>
              <w:ind w:firstLine="241" w:firstLineChars="100"/>
              <w:jc w:val="left"/>
              <w:rPr>
                <w:del w:id="806" w:author="姚琳强 [2]" w:date="2026-07-02T10:09:14Z"/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534B3A97">
            <w:pPr>
              <w:autoSpaceDE w:val="0"/>
              <w:spacing w:line="320" w:lineRule="exact"/>
              <w:ind w:firstLine="241" w:firstLineChars="100"/>
              <w:jc w:val="left"/>
              <w:rPr>
                <w:del w:id="807" w:author="姚琳强 [2]" w:date="2026-07-02T10:09:14Z"/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08138CEC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7111F9F2">
            <w:pPr>
              <w:autoSpaceDE w:val="0"/>
              <w:spacing w:line="320" w:lineRule="exact"/>
              <w:ind w:firstLine="241" w:firstLineChars="100"/>
              <w:jc w:val="left"/>
              <w:rPr>
                <w:del w:id="808" w:author="姚琳强 [2]" w:date="2026-07-02T10:09:16Z"/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59AEAC4D">
            <w:pPr>
              <w:autoSpaceDE w:val="0"/>
              <w:spacing w:line="320" w:lineRule="exact"/>
              <w:ind w:firstLine="241" w:firstLineChars="100"/>
              <w:jc w:val="left"/>
              <w:rPr>
                <w:del w:id="809" w:author="姚琳强 [2]" w:date="2026-07-02T10:09:16Z"/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1D14FBB0">
            <w:pPr>
              <w:autoSpaceDE w:val="0"/>
              <w:spacing w:line="320" w:lineRule="exact"/>
              <w:ind w:firstLine="241" w:firstLineChars="100"/>
              <w:jc w:val="left"/>
              <w:rPr>
                <w:del w:id="810" w:author="姚琳强 [2]" w:date="2026-07-02T10:09:16Z"/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49085020">
            <w:pPr>
              <w:autoSpaceDE w:val="0"/>
              <w:spacing w:line="320" w:lineRule="exact"/>
              <w:ind w:firstLine="241" w:firstLineChars="100"/>
              <w:jc w:val="left"/>
              <w:rPr>
                <w:del w:id="811" w:author="姚琳强 [2]" w:date="2026-07-02T10:09:16Z"/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5EF6B683">
            <w:pPr>
              <w:autoSpaceDE w:val="0"/>
              <w:spacing w:line="320" w:lineRule="exact"/>
              <w:ind w:firstLine="241" w:firstLineChars="100"/>
              <w:jc w:val="left"/>
              <w:rPr>
                <w:del w:id="812" w:author="姚琳强 [2]" w:date="2026-07-02T10:09:16Z"/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39C4A618">
            <w:pPr>
              <w:autoSpaceDE w:val="0"/>
              <w:spacing w:line="320" w:lineRule="exact"/>
              <w:ind w:firstLine="241" w:firstLineChars="100"/>
              <w:jc w:val="left"/>
              <w:rPr>
                <w:del w:id="813" w:author="姚琳强 [2]" w:date="2026-07-02T10:09:16Z"/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4824ACC7">
            <w:pPr>
              <w:autoSpaceDE w:val="0"/>
              <w:spacing w:line="320" w:lineRule="exact"/>
              <w:ind w:firstLine="241" w:firstLineChars="100"/>
              <w:jc w:val="left"/>
              <w:rPr>
                <w:del w:id="814" w:author="姚琳强 [2]" w:date="2026-07-02T10:09:16Z"/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420521C3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6F2CD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5" w:hRule="atLeast"/>
        </w:trPr>
        <w:tc>
          <w:tcPr>
            <w:tcW w:w="94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F00DC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申报单位内部评审结论意见：</w:t>
            </w:r>
          </w:p>
          <w:p w14:paraId="3B50F308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2B883E2B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24C5BD4E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50FC3054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75D6DBEE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4EC03C5C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3FD87BD9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6F141948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711ADD1C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2EA1620D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003B4F57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7E5F5C12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2B5C29D5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09BDAC05">
            <w:pPr>
              <w:autoSpaceDE w:val="0"/>
              <w:spacing w:line="320" w:lineRule="exact"/>
              <w:ind w:firstLine="3855" w:firstLineChars="16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申报单位（公章）：</w:t>
            </w:r>
          </w:p>
          <w:p w14:paraId="4C7CF4E9">
            <w:pPr>
              <w:autoSpaceDE w:val="0"/>
              <w:spacing w:line="320" w:lineRule="exact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70CC7837">
            <w:pPr>
              <w:autoSpaceDE w:val="0"/>
              <w:spacing w:line="320" w:lineRule="exact"/>
              <w:ind w:firstLine="6264" w:firstLineChars="260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年  月  日</w:t>
            </w:r>
          </w:p>
        </w:tc>
      </w:tr>
    </w:tbl>
    <w:p w14:paraId="25BCFF46">
      <w:pPr>
        <w:tabs>
          <w:tab w:val="left" w:pos="9060"/>
        </w:tabs>
        <w:spacing w:line="320" w:lineRule="exact"/>
        <w:jc w:val="left"/>
        <w:rPr>
          <w:ins w:id="816" w:author="姚琳强 [2]" w:date="2026-07-02T10:09:31Z"/>
          <w:rFonts w:hint="eastAsia" w:ascii="仿宋" w:hAnsi="仿宋" w:eastAsia="仿宋" w:cs="仿宋"/>
          <w:sz w:val="24"/>
          <w:szCs w:val="24"/>
        </w:rPr>
        <w:pPrChange w:id="815" w:author="姚琳强" w:date="2025-10-24T16:29:00Z">
          <w:pPr>
            <w:tabs>
              <w:tab w:val="left" w:pos="9060"/>
            </w:tabs>
            <w:spacing w:line="320" w:lineRule="exact"/>
            <w:jc w:val="center"/>
          </w:pPr>
        </w:pPrChange>
      </w:pPr>
      <w:r>
        <w:rPr>
          <w:rFonts w:hint="eastAsia" w:ascii="仿宋" w:hAnsi="仿宋" w:eastAsia="仿宋" w:cs="仿宋"/>
          <w:sz w:val="24"/>
          <w:szCs w:val="24"/>
        </w:rPr>
        <w:t>说明：相关证明文件可附后，缺失证明文件可能影响评价结论。</w:t>
      </w:r>
    </w:p>
    <w:p w14:paraId="2CA3C4F4">
      <w:pPr>
        <w:tabs>
          <w:tab w:val="left" w:pos="9060"/>
        </w:tabs>
        <w:spacing w:line="320" w:lineRule="exact"/>
        <w:jc w:val="left"/>
        <w:rPr>
          <w:ins w:id="818" w:author="姚琳强 [2]" w:date="2026-07-02T10:09:31Z"/>
          <w:rFonts w:hint="eastAsia" w:ascii="仿宋" w:hAnsi="仿宋" w:eastAsia="仿宋" w:cs="仿宋"/>
          <w:sz w:val="24"/>
          <w:szCs w:val="24"/>
        </w:rPr>
        <w:pPrChange w:id="817" w:author="姚琳强" w:date="2025-10-24T16:29:00Z">
          <w:pPr>
            <w:tabs>
              <w:tab w:val="left" w:pos="9060"/>
            </w:tabs>
            <w:spacing w:line="320" w:lineRule="exact"/>
            <w:jc w:val="center"/>
          </w:pPr>
        </w:pPrChange>
      </w:pPr>
    </w:p>
    <w:p w14:paraId="19752E6D">
      <w:pPr>
        <w:tabs>
          <w:tab w:val="left" w:pos="9060"/>
        </w:tabs>
        <w:spacing w:line="320" w:lineRule="exact"/>
        <w:jc w:val="left"/>
        <w:rPr>
          <w:ins w:id="820" w:author="姚琳强 [2]" w:date="2026-07-02T10:09:32Z"/>
          <w:rFonts w:hint="eastAsia" w:ascii="仿宋" w:hAnsi="仿宋" w:eastAsia="仿宋" w:cs="仿宋"/>
          <w:sz w:val="24"/>
          <w:szCs w:val="24"/>
        </w:rPr>
        <w:pPrChange w:id="819" w:author="姚琳强" w:date="2025-10-24T16:29:00Z">
          <w:pPr>
            <w:tabs>
              <w:tab w:val="left" w:pos="9060"/>
            </w:tabs>
            <w:spacing w:line="320" w:lineRule="exact"/>
            <w:jc w:val="center"/>
          </w:pPr>
        </w:pPrChange>
      </w:pPr>
    </w:p>
    <w:p w14:paraId="19A25906">
      <w:pPr>
        <w:spacing w:line="240" w:lineRule="auto"/>
        <w:jc w:val="left"/>
        <w:rPr>
          <w:ins w:id="822" w:author="姚琳强 [2]" w:date="2026-07-02T10:09:37Z"/>
          <w:rFonts w:hint="eastAsia" w:ascii="仿宋" w:hAnsi="仿宋" w:eastAsia="仿宋" w:cs="仿宋"/>
          <w:sz w:val="24"/>
          <w:szCs w:val="24"/>
        </w:rPr>
        <w:pPrChange w:id="821" w:author="姚琳强 [2]" w:date="2026-07-02T10:09:37Z">
          <w:pPr>
            <w:tabs>
              <w:tab w:val="left" w:pos="9060"/>
            </w:tabs>
            <w:spacing w:line="320" w:lineRule="exact"/>
            <w:jc w:val="center"/>
          </w:pPr>
        </w:pPrChange>
      </w:pPr>
      <w:ins w:id="823" w:author="姚琳强 [2]" w:date="2026-07-02T10:09:37Z">
        <w:r>
          <w:rPr>
            <w:rFonts w:hint="eastAsia" w:ascii="仿宋" w:hAnsi="仿宋" w:eastAsia="仿宋" w:cs="仿宋"/>
            <w:sz w:val="24"/>
            <w:szCs w:val="24"/>
          </w:rPr>
          <w:br w:type="page"/>
        </w:r>
      </w:ins>
    </w:p>
    <w:p w14:paraId="30E76B99">
      <w:pPr>
        <w:tabs>
          <w:tab w:val="left" w:pos="9060"/>
        </w:tabs>
        <w:spacing w:line="360" w:lineRule="auto"/>
        <w:jc w:val="center"/>
        <w:rPr>
          <w:ins w:id="824" w:author="aken [2]" w:date="2026-07-06T15:23:06Z"/>
          <w:rFonts w:hint="eastAsia" w:ascii="仿宋" w:hAnsi="仿宋" w:eastAsia="仿宋" w:cs="仿宋"/>
          <w:sz w:val="28"/>
          <w:szCs w:val="28"/>
        </w:rPr>
      </w:pPr>
    </w:p>
    <w:p w14:paraId="1201D7D1">
      <w:pPr>
        <w:tabs>
          <w:tab w:val="left" w:pos="9060"/>
        </w:tabs>
        <w:spacing w:line="360" w:lineRule="auto"/>
        <w:jc w:val="center"/>
        <w:rPr>
          <w:ins w:id="825" w:author="aken [2]" w:date="2026-07-06T15:23:04Z"/>
          <w:rFonts w:hint="eastAsia" w:ascii="仿宋" w:hAnsi="仿宋" w:eastAsia="仿宋" w:cs="仿宋"/>
          <w:sz w:val="28"/>
          <w:szCs w:val="28"/>
        </w:rPr>
      </w:pPr>
      <w:ins w:id="826" w:author="姚琳强 [2]" w:date="2026-07-02T10:09:43Z">
        <w:r>
          <w:rPr>
            <w:rFonts w:hint="eastAsia" w:ascii="仿宋" w:hAnsi="仿宋" w:eastAsia="仿宋" w:cs="仿宋"/>
            <w:b/>
            <w:bCs/>
            <w:sz w:val="28"/>
            <w:szCs w:val="28"/>
            <w:rPrChange w:id="827" w:author="aken [2]" w:date="2026-07-06T15:23:11Z">
              <w:rPr>
                <w:rFonts w:hint="eastAsia" w:ascii="仿宋" w:hAnsi="仿宋" w:eastAsia="仿宋" w:cs="仿宋"/>
                <w:sz w:val="28"/>
                <w:szCs w:val="28"/>
              </w:rPr>
            </w:rPrChange>
          </w:rPr>
          <w:t>附件</w:t>
        </w:r>
      </w:ins>
      <w:ins w:id="828" w:author="姚琳强 [2]" w:date="2026-07-02T10:15:06Z">
        <w:r>
          <w:rPr>
            <w:rFonts w:hint="eastAsia" w:ascii="仿宋" w:hAnsi="仿宋" w:eastAsia="仿宋" w:cs="仿宋"/>
            <w:b/>
            <w:bCs/>
            <w:sz w:val="28"/>
            <w:szCs w:val="28"/>
            <w:lang w:val="en-US" w:eastAsia="zh-CN"/>
            <w:rPrChange w:id="829" w:author="aken [2]" w:date="2026-07-06T15:23:11Z"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rPrChange>
          </w:rPr>
          <w:t>资料</w:t>
        </w:r>
      </w:ins>
      <w:ins w:id="830" w:author="姚琳强 [2]" w:date="2026-07-02T10:09:43Z">
        <w:r>
          <w:rPr>
            <w:rFonts w:hint="eastAsia" w:ascii="仿宋" w:hAnsi="仿宋" w:eastAsia="仿宋" w:cs="仿宋"/>
            <w:b/>
            <w:bCs/>
            <w:sz w:val="28"/>
            <w:szCs w:val="28"/>
            <w:rPrChange w:id="831" w:author="aken [2]" w:date="2026-07-06T15:23:11Z">
              <w:rPr>
                <w:rFonts w:hint="eastAsia" w:ascii="仿宋" w:hAnsi="仿宋" w:eastAsia="仿宋" w:cs="仿宋"/>
                <w:sz w:val="28"/>
                <w:szCs w:val="28"/>
              </w:rPr>
            </w:rPrChange>
          </w:rPr>
          <w:t>清单</w:t>
        </w:r>
      </w:ins>
    </w:p>
    <w:p w14:paraId="4F176377">
      <w:pPr>
        <w:tabs>
          <w:tab w:val="left" w:pos="9060"/>
        </w:tabs>
        <w:spacing w:line="360" w:lineRule="auto"/>
        <w:jc w:val="center"/>
        <w:rPr>
          <w:ins w:id="832" w:author="姚琳强 [2]" w:date="2026-07-02T10:09:43Z"/>
          <w:rFonts w:hint="eastAsia" w:ascii="仿宋" w:hAnsi="仿宋" w:eastAsia="仿宋" w:cs="仿宋"/>
          <w:sz w:val="28"/>
          <w:szCs w:val="28"/>
        </w:rPr>
      </w:pPr>
    </w:p>
    <w:p w14:paraId="55707F67">
      <w:pPr>
        <w:tabs>
          <w:tab w:val="left" w:pos="9060"/>
        </w:tabs>
        <w:spacing w:line="480" w:lineRule="auto"/>
        <w:jc w:val="left"/>
        <w:rPr>
          <w:ins w:id="834" w:author="姚琳强 [2]" w:date="2026-07-02T10:09:43Z"/>
          <w:rFonts w:hint="eastAsia" w:ascii="仿宋" w:hAnsi="仿宋" w:eastAsia="仿宋" w:cs="仿宋"/>
          <w:sz w:val="24"/>
          <w:szCs w:val="24"/>
          <w:lang w:eastAsia="zh-CN"/>
        </w:rPr>
        <w:pPrChange w:id="833" w:author="aken [2]" w:date="2026-07-06T15:25:54Z">
          <w:pPr>
            <w:tabs>
              <w:tab w:val="left" w:pos="9060"/>
            </w:tabs>
            <w:spacing w:line="360" w:lineRule="auto"/>
            <w:jc w:val="left"/>
          </w:pPr>
        </w:pPrChange>
      </w:pPr>
      <w:ins w:id="835" w:author="姚琳强 [2]" w:date="2026-07-02T10:09:43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1.</w:t>
        </w:r>
      </w:ins>
      <w:ins w:id="836" w:author="姚琳强 [2]" w:date="2026-07-02T10:11:13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企业</w:t>
        </w:r>
      </w:ins>
      <w:ins w:id="837" w:author="姚琳强 [2]" w:date="2026-07-02T10:11:14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资料</w:t>
        </w:r>
      </w:ins>
      <w:ins w:id="838" w:author="姚琳强 [2]" w:date="2026-07-02T10:11:15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：</w:t>
        </w:r>
      </w:ins>
      <w:ins w:id="839" w:author="姚琳强 [2]" w:date="2026-07-02T10:09:43Z">
        <w:r>
          <w:rPr>
            <w:rFonts w:hint="eastAsia" w:ascii="仿宋" w:hAnsi="仿宋" w:eastAsia="仿宋" w:cs="仿宋"/>
            <w:sz w:val="24"/>
            <w:szCs w:val="24"/>
          </w:rPr>
          <w:t>营业执照复印件（加盖公章）</w:t>
        </w:r>
      </w:ins>
      <w:ins w:id="840" w:author="姚琳强 [2]" w:date="2026-07-02T10:11:29Z">
        <w:r>
          <w:rPr>
            <w:rFonts w:hint="eastAsia" w:ascii="仿宋" w:hAnsi="仿宋" w:eastAsia="仿宋" w:cs="仿宋"/>
            <w:sz w:val="24"/>
            <w:szCs w:val="24"/>
            <w:lang w:eastAsia="zh-CN"/>
          </w:rPr>
          <w:t>、</w:t>
        </w:r>
      </w:ins>
      <w:ins w:id="841" w:author="姚琳强 [2]" w:date="2026-07-02T10:09:43Z">
        <w:del w:id="842" w:author="aken [2]" w:date="2026-07-06T15:26:01Z">
          <w:r>
            <w:rPr>
              <w:rFonts w:hint="eastAsia" w:ascii="仿宋" w:hAnsi="仿宋" w:eastAsia="仿宋" w:cs="仿宋"/>
              <w:sz w:val="24"/>
              <w:szCs w:val="24"/>
            </w:rPr>
            <w:delText>法定代表人身份证复印件</w:delText>
          </w:r>
        </w:del>
      </w:ins>
      <w:ins w:id="843" w:author="姚琳强 [2]" w:date="2026-07-02T10:11:43Z">
        <w:del w:id="844" w:author="aken [2]" w:date="2026-07-06T15:26:01Z">
          <w:r>
            <w:rPr>
              <w:rFonts w:hint="eastAsia" w:ascii="仿宋" w:hAnsi="仿宋" w:eastAsia="仿宋" w:cs="仿宋"/>
              <w:sz w:val="24"/>
              <w:szCs w:val="24"/>
            </w:rPr>
            <w:delText>、</w:delText>
          </w:r>
        </w:del>
      </w:ins>
      <w:ins w:id="845" w:author="姚琳强 [2]" w:date="2026-07-02T10:11:43Z">
        <w:r>
          <w:rPr>
            <w:rFonts w:hint="eastAsia" w:ascii="仿宋" w:hAnsi="仿宋" w:eastAsia="仿宋" w:cs="仿宋"/>
            <w:sz w:val="24"/>
            <w:szCs w:val="24"/>
          </w:rPr>
          <w:t>ISO 体系认证</w:t>
        </w:r>
      </w:ins>
      <w:ins w:id="846" w:author="姚琳强 [2]" w:date="2026-07-02T10:11:48Z">
        <w:r>
          <w:rPr>
            <w:rFonts w:hint="eastAsia" w:ascii="仿宋" w:hAnsi="仿宋" w:eastAsia="仿宋" w:cs="仿宋"/>
            <w:sz w:val="24"/>
            <w:szCs w:val="24"/>
            <w:lang w:eastAsia="zh-CN"/>
          </w:rPr>
          <w:t>、</w:t>
        </w:r>
      </w:ins>
      <w:ins w:id="847" w:author="姚琳强 [2]" w:date="2026-07-02T10:09:43Z">
        <w:r>
          <w:rPr>
            <w:rFonts w:hint="eastAsia" w:ascii="仿宋" w:hAnsi="仿宋" w:eastAsia="仿宋" w:cs="仿宋"/>
            <w:sz w:val="24"/>
            <w:szCs w:val="24"/>
          </w:rPr>
          <w:t>品牌商标注册证或受理通知书</w:t>
        </w:r>
      </w:ins>
      <w:ins w:id="848" w:author="姚琳强 [2]" w:date="2026-07-02T10:10:26Z">
        <w:r>
          <w:rPr>
            <w:rFonts w:hint="eastAsia" w:ascii="仿宋" w:hAnsi="仿宋" w:eastAsia="仿宋" w:cs="仿宋"/>
            <w:sz w:val="24"/>
            <w:szCs w:val="24"/>
            <w:lang w:eastAsia="zh-CN"/>
          </w:rPr>
          <w:t>（</w:t>
        </w:r>
      </w:ins>
      <w:ins w:id="849" w:author="姚琳强 [2]" w:date="2026-07-02T10:10:30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如有</w:t>
        </w:r>
      </w:ins>
      <w:ins w:id="850" w:author="姚琳强 [2]" w:date="2026-07-02T10:10:26Z">
        <w:r>
          <w:rPr>
            <w:rFonts w:hint="eastAsia" w:ascii="仿宋" w:hAnsi="仿宋" w:eastAsia="仿宋" w:cs="仿宋"/>
            <w:sz w:val="24"/>
            <w:szCs w:val="24"/>
            <w:lang w:eastAsia="zh-CN"/>
          </w:rPr>
          <w:t>）</w:t>
        </w:r>
      </w:ins>
      <w:ins w:id="851" w:author="姚琳强 [2]" w:date="2026-07-02T10:09:43Z">
        <w:r>
          <w:rPr>
            <w:rFonts w:hint="eastAsia" w:ascii="仿宋" w:hAnsi="仿宋" w:eastAsia="仿宋" w:cs="仿宋"/>
            <w:sz w:val="24"/>
            <w:szCs w:val="24"/>
            <w:lang w:eastAsia="zh-CN"/>
          </w:rPr>
          <w:t>；</w:t>
        </w:r>
      </w:ins>
    </w:p>
    <w:p w14:paraId="1E7AD55A">
      <w:pPr>
        <w:tabs>
          <w:tab w:val="left" w:pos="9060"/>
        </w:tabs>
        <w:spacing w:line="480" w:lineRule="auto"/>
        <w:jc w:val="left"/>
        <w:rPr>
          <w:ins w:id="853" w:author="姚琳强 [2]" w:date="2026-07-02T10:09:43Z"/>
          <w:rFonts w:hint="eastAsia" w:ascii="仿宋" w:hAnsi="仿宋" w:eastAsia="仿宋" w:cs="仿宋"/>
          <w:sz w:val="24"/>
          <w:szCs w:val="24"/>
          <w:lang w:eastAsia="zh-CN"/>
        </w:rPr>
        <w:pPrChange w:id="852" w:author="aken [2]" w:date="2026-07-06T15:25:54Z">
          <w:pPr>
            <w:tabs>
              <w:tab w:val="left" w:pos="9060"/>
            </w:tabs>
            <w:spacing w:line="360" w:lineRule="auto"/>
            <w:jc w:val="left"/>
          </w:pPr>
        </w:pPrChange>
      </w:pPr>
      <w:ins w:id="854" w:author="姚琳强 [2]" w:date="2026-07-02T10:12:03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2</w:t>
        </w:r>
      </w:ins>
      <w:ins w:id="855" w:author="姚琳强 [2]" w:date="2026-07-02T10:09:43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.</w:t>
        </w:r>
      </w:ins>
      <w:ins w:id="856" w:author="姚琳强 [2]" w:date="2026-07-02T10:09:43Z">
        <w:r>
          <w:rPr>
            <w:rFonts w:hint="eastAsia" w:ascii="仿宋" w:hAnsi="仿宋" w:eastAsia="仿宋" w:cs="仿宋"/>
            <w:sz w:val="24"/>
            <w:szCs w:val="24"/>
          </w:rPr>
          <w:t>技术证明文件：专利证书、软著、检测报告、新产品鉴定、科技奖项</w:t>
        </w:r>
      </w:ins>
      <w:ins w:id="857" w:author="姚琳强 [2]" w:date="2026-07-02T10:12:17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等</w:t>
        </w:r>
      </w:ins>
      <w:ins w:id="858" w:author="姚琳强 [2]" w:date="2026-07-02T10:09:43Z">
        <w:r>
          <w:rPr>
            <w:rFonts w:hint="eastAsia" w:ascii="仿宋" w:hAnsi="仿宋" w:eastAsia="仿宋" w:cs="仿宋"/>
            <w:sz w:val="24"/>
            <w:szCs w:val="24"/>
            <w:lang w:eastAsia="zh-CN"/>
          </w:rPr>
          <w:t>；</w:t>
        </w:r>
      </w:ins>
    </w:p>
    <w:p w14:paraId="37515E68">
      <w:pPr>
        <w:tabs>
          <w:tab w:val="left" w:pos="9060"/>
        </w:tabs>
        <w:spacing w:line="480" w:lineRule="auto"/>
        <w:jc w:val="left"/>
        <w:rPr>
          <w:ins w:id="860" w:author="姚琳强 [2]" w:date="2026-07-02T10:09:43Z"/>
          <w:rFonts w:hint="eastAsia" w:ascii="仿宋" w:hAnsi="仿宋" w:eastAsia="仿宋" w:cs="仿宋"/>
          <w:sz w:val="24"/>
          <w:szCs w:val="24"/>
          <w:lang w:eastAsia="zh-CN"/>
        </w:rPr>
        <w:pPrChange w:id="859" w:author="aken [2]" w:date="2026-07-06T15:25:54Z">
          <w:pPr>
            <w:tabs>
              <w:tab w:val="left" w:pos="9060"/>
            </w:tabs>
            <w:spacing w:line="360" w:lineRule="auto"/>
            <w:jc w:val="left"/>
          </w:pPr>
        </w:pPrChange>
      </w:pPr>
      <w:ins w:id="861" w:author="姚琳强 [2]" w:date="2026-07-02T10:12:36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3</w:t>
        </w:r>
      </w:ins>
      <w:ins w:id="862" w:author="姚琳强 [2]" w:date="2026-07-02T10:09:43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.</w:t>
        </w:r>
      </w:ins>
      <w:ins w:id="863" w:author="姚琳强 [2]" w:date="2026-07-02T10:09:43Z">
        <w:r>
          <w:rPr>
            <w:rFonts w:hint="eastAsia" w:ascii="仿宋" w:hAnsi="仿宋" w:eastAsia="仿宋" w:cs="仿宋"/>
            <w:sz w:val="24"/>
            <w:szCs w:val="24"/>
          </w:rPr>
          <w:t>标准编制证明：参编国家/行业/团体标准证明</w:t>
        </w:r>
      </w:ins>
      <w:ins w:id="864" w:author="姚琳强 [2]" w:date="2026-07-02T10:12:30Z">
        <w:r>
          <w:rPr>
            <w:rFonts w:hint="eastAsia" w:ascii="仿宋" w:hAnsi="仿宋" w:eastAsia="仿宋" w:cs="仿宋"/>
            <w:sz w:val="24"/>
            <w:szCs w:val="24"/>
            <w:lang w:eastAsia="zh-CN"/>
          </w:rPr>
          <w:t>（</w:t>
        </w:r>
      </w:ins>
      <w:ins w:id="865" w:author="姚琳强 [2]" w:date="2026-07-02T10:12:32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如有</w:t>
        </w:r>
      </w:ins>
      <w:ins w:id="866" w:author="姚琳强 [2]" w:date="2026-07-02T10:12:30Z">
        <w:r>
          <w:rPr>
            <w:rFonts w:hint="eastAsia" w:ascii="仿宋" w:hAnsi="仿宋" w:eastAsia="仿宋" w:cs="仿宋"/>
            <w:sz w:val="24"/>
            <w:szCs w:val="24"/>
            <w:lang w:eastAsia="zh-CN"/>
          </w:rPr>
          <w:t>）</w:t>
        </w:r>
      </w:ins>
      <w:ins w:id="867" w:author="姚琳强 [2]" w:date="2026-07-02T10:09:43Z">
        <w:r>
          <w:rPr>
            <w:rFonts w:hint="eastAsia" w:ascii="仿宋" w:hAnsi="仿宋" w:eastAsia="仿宋" w:cs="仿宋"/>
            <w:sz w:val="24"/>
            <w:szCs w:val="24"/>
            <w:lang w:eastAsia="zh-CN"/>
          </w:rPr>
          <w:t>；</w:t>
        </w:r>
      </w:ins>
    </w:p>
    <w:p w14:paraId="13A011E5">
      <w:pPr>
        <w:tabs>
          <w:tab w:val="left" w:pos="9060"/>
        </w:tabs>
        <w:spacing w:line="480" w:lineRule="auto"/>
        <w:jc w:val="left"/>
        <w:rPr>
          <w:ins w:id="869" w:author="姚琳强 [2]" w:date="2026-07-02T10:13:00Z"/>
          <w:rFonts w:hint="eastAsia" w:ascii="仿宋" w:hAnsi="仿宋" w:eastAsia="仿宋" w:cs="仿宋"/>
          <w:sz w:val="24"/>
          <w:szCs w:val="24"/>
          <w:lang w:val="en-US" w:eastAsia="zh-CN"/>
        </w:rPr>
        <w:pPrChange w:id="868" w:author="aken [2]" w:date="2026-07-06T15:25:54Z">
          <w:pPr>
            <w:tabs>
              <w:tab w:val="left" w:pos="9060"/>
            </w:tabs>
            <w:spacing w:line="360" w:lineRule="auto"/>
            <w:jc w:val="left"/>
          </w:pPr>
        </w:pPrChange>
      </w:pPr>
      <w:ins w:id="870" w:author="姚琳强 [2]" w:date="2026-07-02T10:12:38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4</w:t>
        </w:r>
      </w:ins>
      <w:ins w:id="871" w:author="姚琳强 [2]" w:date="2026-07-02T10:09:43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.</w:t>
        </w:r>
      </w:ins>
      <w:ins w:id="872" w:author="姚琳强 [2]" w:date="2026-07-02T10:13:19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企业</w:t>
        </w:r>
      </w:ins>
      <w:ins w:id="873" w:author="姚琳强 [2]" w:date="2026-07-02T10:13:21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荣誉</w:t>
        </w:r>
      </w:ins>
      <w:ins w:id="874" w:author="姚琳强 [2]" w:date="2026-07-02T10:13:25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证明</w:t>
        </w:r>
      </w:ins>
      <w:ins w:id="875" w:author="姚琳强 [2]" w:date="2026-07-02T10:13:12Z">
        <w:r>
          <w:rPr>
            <w:rFonts w:hint="eastAsia" w:ascii="仿宋" w:hAnsi="仿宋" w:eastAsia="仿宋" w:cs="仿宋"/>
            <w:sz w:val="24"/>
            <w:szCs w:val="24"/>
          </w:rPr>
          <w:t>：高新技术企业、专精特新、示范基地、获奖证书</w:t>
        </w:r>
      </w:ins>
      <w:ins w:id="876" w:author="姚琳强 [2]" w:date="2026-07-02T10:13:12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等</w:t>
        </w:r>
      </w:ins>
      <w:ins w:id="877" w:author="姚琳强 [2]" w:date="2026-07-02T10:13:34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；</w:t>
        </w:r>
      </w:ins>
    </w:p>
    <w:p w14:paraId="6FB4BD7E">
      <w:pPr>
        <w:tabs>
          <w:tab w:val="left" w:pos="9060"/>
        </w:tabs>
        <w:spacing w:line="480" w:lineRule="auto"/>
        <w:jc w:val="left"/>
        <w:rPr>
          <w:ins w:id="879" w:author="姚琳强 [2]" w:date="2026-07-02T10:13:45Z"/>
          <w:rFonts w:hint="eastAsia" w:ascii="仿宋" w:hAnsi="仿宋" w:eastAsia="仿宋" w:cs="仿宋"/>
          <w:sz w:val="24"/>
          <w:szCs w:val="24"/>
          <w:lang w:eastAsia="zh-CN"/>
        </w:rPr>
        <w:pPrChange w:id="878" w:author="aken [2]" w:date="2026-07-06T15:25:54Z">
          <w:pPr>
            <w:tabs>
              <w:tab w:val="left" w:pos="9060"/>
            </w:tabs>
            <w:spacing w:line="360" w:lineRule="auto"/>
            <w:jc w:val="left"/>
          </w:pPr>
        </w:pPrChange>
      </w:pPr>
      <w:ins w:id="880" w:author="姚琳强 [2]" w:date="2026-07-02T10:13:47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5</w:t>
        </w:r>
      </w:ins>
      <w:ins w:id="881" w:author="姚琳强 [2]" w:date="2026-07-02T10:13:45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.</w:t>
        </w:r>
      </w:ins>
      <w:ins w:id="882" w:author="姚琳强 [2]" w:date="2026-07-02T10:13:45Z">
        <w:r>
          <w:rPr>
            <w:rFonts w:hint="eastAsia" w:ascii="仿宋" w:hAnsi="仿宋" w:eastAsia="仿宋" w:cs="仿宋"/>
            <w:sz w:val="24"/>
            <w:szCs w:val="24"/>
          </w:rPr>
          <w:t>会员身份证明：</w:t>
        </w:r>
      </w:ins>
      <w:ins w:id="883" w:author="aken [2]" w:date="2026-07-07T16:53:07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中国</w:t>
        </w:r>
      </w:ins>
      <w:ins w:id="884" w:author="aken [2]" w:date="2026-07-07T16:53:08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设备</w:t>
        </w:r>
      </w:ins>
      <w:ins w:id="885" w:author="aken [2]" w:date="2026-07-07T16:53:09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管理</w:t>
        </w:r>
      </w:ins>
      <w:ins w:id="886" w:author="aken [2]" w:date="2026-07-07T16:53:10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协会</w:t>
        </w:r>
      </w:ins>
      <w:ins w:id="887" w:author="aken [2]" w:date="2026-07-07T16:53:12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装配式</w:t>
        </w:r>
      </w:ins>
      <w:ins w:id="888" w:author="aken [2]" w:date="2026-07-07T16:53:13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机电</w:t>
        </w:r>
      </w:ins>
      <w:ins w:id="889" w:author="姚琳强 [2]" w:date="2026-07-02T10:13:45Z">
        <w:r>
          <w:rPr>
            <w:rFonts w:hint="eastAsia" w:ascii="仿宋" w:hAnsi="仿宋" w:eastAsia="仿宋" w:cs="仿宋"/>
            <w:sz w:val="24"/>
            <w:szCs w:val="24"/>
          </w:rPr>
          <w:t>专委会委员单位证书（如有）</w:t>
        </w:r>
      </w:ins>
      <w:ins w:id="890" w:author="姚琳强 [2]" w:date="2026-07-02T10:13:45Z">
        <w:r>
          <w:rPr>
            <w:rFonts w:hint="eastAsia" w:ascii="仿宋" w:hAnsi="仿宋" w:eastAsia="仿宋" w:cs="仿宋"/>
            <w:sz w:val="24"/>
            <w:szCs w:val="24"/>
            <w:lang w:eastAsia="zh-CN"/>
          </w:rPr>
          <w:t>；</w:t>
        </w:r>
      </w:ins>
    </w:p>
    <w:p w14:paraId="0FEC706C">
      <w:pPr>
        <w:tabs>
          <w:tab w:val="left" w:pos="9060"/>
        </w:tabs>
        <w:spacing w:line="480" w:lineRule="auto"/>
        <w:jc w:val="left"/>
        <w:rPr>
          <w:ins w:id="892" w:author="姚琳强 [2]" w:date="2026-07-02T10:09:43Z"/>
          <w:rFonts w:hint="eastAsia" w:ascii="仿宋" w:hAnsi="仿宋" w:eastAsia="仿宋" w:cs="仿宋"/>
          <w:sz w:val="24"/>
          <w:szCs w:val="24"/>
          <w:lang w:eastAsia="zh-CN"/>
        </w:rPr>
        <w:pPrChange w:id="891" w:author="aken [2]" w:date="2026-07-06T15:25:54Z">
          <w:pPr>
            <w:tabs>
              <w:tab w:val="left" w:pos="9060"/>
            </w:tabs>
            <w:spacing w:line="360" w:lineRule="auto"/>
            <w:jc w:val="left"/>
          </w:pPr>
        </w:pPrChange>
      </w:pPr>
      <w:ins w:id="893" w:author="姚琳强 [2]" w:date="2026-07-02T10:13:54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6</w:t>
        </w:r>
      </w:ins>
      <w:ins w:id="894" w:author="姚琳强 [2]" w:date="2026-07-02T10:13:57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.</w:t>
        </w:r>
      </w:ins>
      <w:ins w:id="895" w:author="姚琳强 [2]" w:date="2026-07-02T10:09:43Z">
        <w:r>
          <w:rPr>
            <w:rFonts w:hint="eastAsia" w:ascii="仿宋" w:hAnsi="仿宋" w:eastAsia="仿宋" w:cs="仿宋"/>
            <w:sz w:val="24"/>
            <w:szCs w:val="24"/>
          </w:rPr>
          <w:t>典型工程案例：合同关键页、竣工验收报告、业主证明、现场照片</w:t>
        </w:r>
      </w:ins>
      <w:ins w:id="896" w:author="姚琳强 [2]" w:date="2026-07-02T10:09:43Z">
        <w:r>
          <w:rPr>
            <w:rFonts w:hint="eastAsia" w:ascii="仿宋" w:hAnsi="仿宋" w:eastAsia="仿宋" w:cs="仿宋"/>
            <w:sz w:val="24"/>
            <w:szCs w:val="24"/>
            <w:lang w:val="en-US" w:eastAsia="zh-CN"/>
          </w:rPr>
          <w:t>等</w:t>
        </w:r>
      </w:ins>
      <w:ins w:id="897" w:author="姚琳强 [2]" w:date="2026-07-02T10:09:43Z">
        <w:del w:id="898" w:author="aken [2]" w:date="2026-07-06T15:26:51Z">
          <w:r>
            <w:rPr>
              <w:rFonts w:hint="eastAsia" w:ascii="仿宋" w:hAnsi="仿宋" w:eastAsia="仿宋" w:cs="仿宋"/>
              <w:sz w:val="24"/>
              <w:szCs w:val="24"/>
              <w:lang w:eastAsia="zh-CN"/>
            </w:rPr>
            <w:delText>；</w:delText>
          </w:r>
        </w:del>
      </w:ins>
      <w:ins w:id="899" w:author="aken [2]" w:date="2026-07-06T15:26:51Z">
        <w:r>
          <w:rPr>
            <w:rFonts w:hint="eastAsia" w:ascii="仿宋" w:hAnsi="仿宋" w:eastAsia="仿宋" w:cs="仿宋"/>
            <w:sz w:val="24"/>
            <w:szCs w:val="24"/>
            <w:lang w:eastAsia="zh-CN"/>
          </w:rPr>
          <w:t>。</w:t>
        </w:r>
      </w:ins>
    </w:p>
    <w:p w14:paraId="2E4B25EC">
      <w:pPr>
        <w:tabs>
          <w:tab w:val="left" w:pos="9060"/>
        </w:tabs>
        <w:spacing w:line="320" w:lineRule="exact"/>
        <w:jc w:val="left"/>
        <w:rPr>
          <w:rFonts w:hint="eastAsia" w:ascii="仿宋" w:hAnsi="仿宋" w:eastAsia="仿宋" w:cs="仿宋"/>
          <w:sz w:val="24"/>
          <w:szCs w:val="24"/>
        </w:rPr>
        <w:pPrChange w:id="900" w:author="姚琳强" w:date="2025-10-24T16:29:00Z">
          <w:pPr>
            <w:tabs>
              <w:tab w:val="left" w:pos="9060"/>
            </w:tabs>
            <w:spacing w:line="320" w:lineRule="exact"/>
            <w:jc w:val="center"/>
          </w:pPr>
        </w:pPrChange>
      </w:pPr>
    </w:p>
    <w:sectPr>
      <w:pgSz w:w="11906" w:h="16838"/>
      <w:pgMar w:top="1134" w:right="1304" w:bottom="102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粗黑宋简体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露 徐">
    <w15:presenceInfo w15:providerId="Windows Live" w15:userId="2d6a9087a1b2d154"/>
  </w15:person>
  <w15:person w15:author="aken [2]">
    <w15:presenceInfo w15:providerId="WPS Office" w15:userId="274994754"/>
  </w15:person>
  <w15:person w15:author="姚琳强">
    <w15:presenceInfo w15:providerId="None" w15:userId="姚琳强"/>
  </w15:person>
  <w15:person w15:author="aken">
    <w15:presenceInfo w15:providerId="None" w15:userId="aken"/>
  </w15:person>
  <w15:person w15:author="姚琳强 [2]">
    <w15:presenceInfo w15:providerId="WPS Office" w15:userId="16919517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zZDFiNTdjYzkwZWQ2YjQ1NWIxNTk2Yzg3NTlkODMifQ=="/>
  </w:docVars>
  <w:rsids>
    <w:rsidRoot w:val="00BB3081"/>
    <w:rsid w:val="00000C63"/>
    <w:rsid w:val="0001391C"/>
    <w:rsid w:val="00014E48"/>
    <w:rsid w:val="00017EB5"/>
    <w:rsid w:val="000227CF"/>
    <w:rsid w:val="000251DA"/>
    <w:rsid w:val="000314A5"/>
    <w:rsid w:val="000341FC"/>
    <w:rsid w:val="000349BB"/>
    <w:rsid w:val="00034CA8"/>
    <w:rsid w:val="000473CE"/>
    <w:rsid w:val="00065248"/>
    <w:rsid w:val="00070914"/>
    <w:rsid w:val="00073051"/>
    <w:rsid w:val="000857EB"/>
    <w:rsid w:val="00086BB8"/>
    <w:rsid w:val="00094D85"/>
    <w:rsid w:val="000A17D0"/>
    <w:rsid w:val="000B0665"/>
    <w:rsid w:val="000C2584"/>
    <w:rsid w:val="000C3FCF"/>
    <w:rsid w:val="000D22B0"/>
    <w:rsid w:val="000E2133"/>
    <w:rsid w:val="000E78FF"/>
    <w:rsid w:val="001043D8"/>
    <w:rsid w:val="00111C33"/>
    <w:rsid w:val="00114B8D"/>
    <w:rsid w:val="00123495"/>
    <w:rsid w:val="00123F71"/>
    <w:rsid w:val="0012530A"/>
    <w:rsid w:val="0014741B"/>
    <w:rsid w:val="00147E0A"/>
    <w:rsid w:val="00152DE7"/>
    <w:rsid w:val="00153AE0"/>
    <w:rsid w:val="00157978"/>
    <w:rsid w:val="001729A4"/>
    <w:rsid w:val="00186DEC"/>
    <w:rsid w:val="001A5DAE"/>
    <w:rsid w:val="001B7D10"/>
    <w:rsid w:val="001C31F9"/>
    <w:rsid w:val="001C4E9F"/>
    <w:rsid w:val="001C6FFF"/>
    <w:rsid w:val="001E5C91"/>
    <w:rsid w:val="001E7571"/>
    <w:rsid w:val="001F0D4E"/>
    <w:rsid w:val="001F32F7"/>
    <w:rsid w:val="001F6C47"/>
    <w:rsid w:val="00201ED3"/>
    <w:rsid w:val="00206783"/>
    <w:rsid w:val="00216703"/>
    <w:rsid w:val="00224304"/>
    <w:rsid w:val="00236782"/>
    <w:rsid w:val="002625EB"/>
    <w:rsid w:val="00262E5B"/>
    <w:rsid w:val="00282B7F"/>
    <w:rsid w:val="00282C01"/>
    <w:rsid w:val="0028426D"/>
    <w:rsid w:val="00290511"/>
    <w:rsid w:val="002955E7"/>
    <w:rsid w:val="002C30DA"/>
    <w:rsid w:val="002C3548"/>
    <w:rsid w:val="002D0724"/>
    <w:rsid w:val="002D65EF"/>
    <w:rsid w:val="002E1116"/>
    <w:rsid w:val="00300FC9"/>
    <w:rsid w:val="00306C48"/>
    <w:rsid w:val="00314D0C"/>
    <w:rsid w:val="00323B53"/>
    <w:rsid w:val="00330D91"/>
    <w:rsid w:val="00332BEB"/>
    <w:rsid w:val="00332F3E"/>
    <w:rsid w:val="00355120"/>
    <w:rsid w:val="003556DD"/>
    <w:rsid w:val="00362170"/>
    <w:rsid w:val="00381453"/>
    <w:rsid w:val="003824B9"/>
    <w:rsid w:val="00383BA1"/>
    <w:rsid w:val="00383F06"/>
    <w:rsid w:val="0038638C"/>
    <w:rsid w:val="003A31B0"/>
    <w:rsid w:val="003A49F7"/>
    <w:rsid w:val="003C47CB"/>
    <w:rsid w:val="003F1913"/>
    <w:rsid w:val="003F29C1"/>
    <w:rsid w:val="003F43D2"/>
    <w:rsid w:val="00413542"/>
    <w:rsid w:val="00416F47"/>
    <w:rsid w:val="00436A25"/>
    <w:rsid w:val="00451F96"/>
    <w:rsid w:val="00456447"/>
    <w:rsid w:val="00470D2F"/>
    <w:rsid w:val="00487196"/>
    <w:rsid w:val="00487F02"/>
    <w:rsid w:val="00490BAE"/>
    <w:rsid w:val="00495E46"/>
    <w:rsid w:val="004A51DA"/>
    <w:rsid w:val="004A5226"/>
    <w:rsid w:val="004C06A8"/>
    <w:rsid w:val="004C4B4E"/>
    <w:rsid w:val="004D071F"/>
    <w:rsid w:val="004D2A8A"/>
    <w:rsid w:val="004E2D78"/>
    <w:rsid w:val="004F0C8F"/>
    <w:rsid w:val="004F11D6"/>
    <w:rsid w:val="004F36C2"/>
    <w:rsid w:val="00501972"/>
    <w:rsid w:val="005035B1"/>
    <w:rsid w:val="00504472"/>
    <w:rsid w:val="005071C0"/>
    <w:rsid w:val="005237B0"/>
    <w:rsid w:val="00536A44"/>
    <w:rsid w:val="00542060"/>
    <w:rsid w:val="00557E0A"/>
    <w:rsid w:val="00557E0B"/>
    <w:rsid w:val="005625A6"/>
    <w:rsid w:val="00567D69"/>
    <w:rsid w:val="00585572"/>
    <w:rsid w:val="00585D9E"/>
    <w:rsid w:val="005911F6"/>
    <w:rsid w:val="005A4550"/>
    <w:rsid w:val="005B1006"/>
    <w:rsid w:val="005B1A9D"/>
    <w:rsid w:val="005C12A0"/>
    <w:rsid w:val="005E6487"/>
    <w:rsid w:val="0060182D"/>
    <w:rsid w:val="006042F6"/>
    <w:rsid w:val="006124D8"/>
    <w:rsid w:val="006134DD"/>
    <w:rsid w:val="00616481"/>
    <w:rsid w:val="00630AC8"/>
    <w:rsid w:val="006315B9"/>
    <w:rsid w:val="006343C8"/>
    <w:rsid w:val="00647A30"/>
    <w:rsid w:val="00663874"/>
    <w:rsid w:val="006737DB"/>
    <w:rsid w:val="00674B56"/>
    <w:rsid w:val="00686EA2"/>
    <w:rsid w:val="006A09E8"/>
    <w:rsid w:val="006B59EF"/>
    <w:rsid w:val="006C4066"/>
    <w:rsid w:val="006C58A8"/>
    <w:rsid w:val="006C703C"/>
    <w:rsid w:val="006D4417"/>
    <w:rsid w:val="006F15BF"/>
    <w:rsid w:val="00701F7F"/>
    <w:rsid w:val="00710682"/>
    <w:rsid w:val="007167BE"/>
    <w:rsid w:val="0072320B"/>
    <w:rsid w:val="00724AC5"/>
    <w:rsid w:val="00727D5D"/>
    <w:rsid w:val="00732FE3"/>
    <w:rsid w:val="007459D1"/>
    <w:rsid w:val="007570E7"/>
    <w:rsid w:val="007607AE"/>
    <w:rsid w:val="007650EF"/>
    <w:rsid w:val="00773156"/>
    <w:rsid w:val="00781709"/>
    <w:rsid w:val="00791DD4"/>
    <w:rsid w:val="007925DD"/>
    <w:rsid w:val="007B17A5"/>
    <w:rsid w:val="007B4ACC"/>
    <w:rsid w:val="007B6BC9"/>
    <w:rsid w:val="007C4BE9"/>
    <w:rsid w:val="007D1CB1"/>
    <w:rsid w:val="007D58A0"/>
    <w:rsid w:val="007E1932"/>
    <w:rsid w:val="007E3F85"/>
    <w:rsid w:val="007F0845"/>
    <w:rsid w:val="007F3311"/>
    <w:rsid w:val="007F7B28"/>
    <w:rsid w:val="00816B23"/>
    <w:rsid w:val="0083230F"/>
    <w:rsid w:val="00845597"/>
    <w:rsid w:val="008526C5"/>
    <w:rsid w:val="00864086"/>
    <w:rsid w:val="00865CC2"/>
    <w:rsid w:val="00890DDE"/>
    <w:rsid w:val="00896C31"/>
    <w:rsid w:val="008A0C87"/>
    <w:rsid w:val="008A0F71"/>
    <w:rsid w:val="008A54CE"/>
    <w:rsid w:val="008B0360"/>
    <w:rsid w:val="008C3AFF"/>
    <w:rsid w:val="008F24CE"/>
    <w:rsid w:val="008F2C88"/>
    <w:rsid w:val="00900DC7"/>
    <w:rsid w:val="009070DE"/>
    <w:rsid w:val="00915274"/>
    <w:rsid w:val="00917382"/>
    <w:rsid w:val="009273F4"/>
    <w:rsid w:val="00931F09"/>
    <w:rsid w:val="009320F0"/>
    <w:rsid w:val="0095563C"/>
    <w:rsid w:val="00961305"/>
    <w:rsid w:val="00965012"/>
    <w:rsid w:val="009760F5"/>
    <w:rsid w:val="0098276B"/>
    <w:rsid w:val="00990D0A"/>
    <w:rsid w:val="00994FEA"/>
    <w:rsid w:val="009958CD"/>
    <w:rsid w:val="009A20C0"/>
    <w:rsid w:val="009A6491"/>
    <w:rsid w:val="009B2895"/>
    <w:rsid w:val="009B3BDD"/>
    <w:rsid w:val="009B43C7"/>
    <w:rsid w:val="009E4748"/>
    <w:rsid w:val="009F7984"/>
    <w:rsid w:val="00A00968"/>
    <w:rsid w:val="00A01EE4"/>
    <w:rsid w:val="00A10A2F"/>
    <w:rsid w:val="00A13B47"/>
    <w:rsid w:val="00A26111"/>
    <w:rsid w:val="00A342FC"/>
    <w:rsid w:val="00A35456"/>
    <w:rsid w:val="00A40ECC"/>
    <w:rsid w:val="00A41E04"/>
    <w:rsid w:val="00A422A0"/>
    <w:rsid w:val="00A43D70"/>
    <w:rsid w:val="00A57743"/>
    <w:rsid w:val="00A63148"/>
    <w:rsid w:val="00A65029"/>
    <w:rsid w:val="00A710F4"/>
    <w:rsid w:val="00A733D9"/>
    <w:rsid w:val="00A73FCF"/>
    <w:rsid w:val="00A8344F"/>
    <w:rsid w:val="00A93D50"/>
    <w:rsid w:val="00AB3C38"/>
    <w:rsid w:val="00AC23AB"/>
    <w:rsid w:val="00AF0632"/>
    <w:rsid w:val="00B06511"/>
    <w:rsid w:val="00B14F64"/>
    <w:rsid w:val="00B2491B"/>
    <w:rsid w:val="00B3351F"/>
    <w:rsid w:val="00B34AB9"/>
    <w:rsid w:val="00B46648"/>
    <w:rsid w:val="00B47B14"/>
    <w:rsid w:val="00B526DD"/>
    <w:rsid w:val="00B65490"/>
    <w:rsid w:val="00B71EEA"/>
    <w:rsid w:val="00B8448A"/>
    <w:rsid w:val="00B941B3"/>
    <w:rsid w:val="00B94BEE"/>
    <w:rsid w:val="00BA574D"/>
    <w:rsid w:val="00BB3081"/>
    <w:rsid w:val="00BB6FBA"/>
    <w:rsid w:val="00BC61BA"/>
    <w:rsid w:val="00BC69A9"/>
    <w:rsid w:val="00BF26F8"/>
    <w:rsid w:val="00C05034"/>
    <w:rsid w:val="00C168E2"/>
    <w:rsid w:val="00C26A58"/>
    <w:rsid w:val="00C4496A"/>
    <w:rsid w:val="00C50FBE"/>
    <w:rsid w:val="00C70A6C"/>
    <w:rsid w:val="00C7788C"/>
    <w:rsid w:val="00CB2D60"/>
    <w:rsid w:val="00CC587F"/>
    <w:rsid w:val="00CD1C7A"/>
    <w:rsid w:val="00CD5116"/>
    <w:rsid w:val="00CE2D41"/>
    <w:rsid w:val="00CE5BA2"/>
    <w:rsid w:val="00CF3617"/>
    <w:rsid w:val="00CF5437"/>
    <w:rsid w:val="00CF71F6"/>
    <w:rsid w:val="00D01E78"/>
    <w:rsid w:val="00D027BF"/>
    <w:rsid w:val="00D141EF"/>
    <w:rsid w:val="00D16DFE"/>
    <w:rsid w:val="00D21853"/>
    <w:rsid w:val="00D32B70"/>
    <w:rsid w:val="00D375F8"/>
    <w:rsid w:val="00D437BB"/>
    <w:rsid w:val="00D5148B"/>
    <w:rsid w:val="00D559DB"/>
    <w:rsid w:val="00D57C59"/>
    <w:rsid w:val="00D70325"/>
    <w:rsid w:val="00D86966"/>
    <w:rsid w:val="00D90025"/>
    <w:rsid w:val="00D94704"/>
    <w:rsid w:val="00DA489D"/>
    <w:rsid w:val="00DB72BB"/>
    <w:rsid w:val="00DC5DC8"/>
    <w:rsid w:val="00DD68FB"/>
    <w:rsid w:val="00DF40B5"/>
    <w:rsid w:val="00DF4ECA"/>
    <w:rsid w:val="00DF6C3C"/>
    <w:rsid w:val="00E3245B"/>
    <w:rsid w:val="00E3587C"/>
    <w:rsid w:val="00E50D30"/>
    <w:rsid w:val="00E557FB"/>
    <w:rsid w:val="00E6518F"/>
    <w:rsid w:val="00E6592A"/>
    <w:rsid w:val="00E7521A"/>
    <w:rsid w:val="00E7730F"/>
    <w:rsid w:val="00E84720"/>
    <w:rsid w:val="00E9320E"/>
    <w:rsid w:val="00EA40C9"/>
    <w:rsid w:val="00EB2622"/>
    <w:rsid w:val="00EB4BCF"/>
    <w:rsid w:val="00EC4C77"/>
    <w:rsid w:val="00ED4B31"/>
    <w:rsid w:val="00ED6586"/>
    <w:rsid w:val="00EF1739"/>
    <w:rsid w:val="00F06A33"/>
    <w:rsid w:val="00F1114E"/>
    <w:rsid w:val="00F52A63"/>
    <w:rsid w:val="00F54982"/>
    <w:rsid w:val="00F83FE8"/>
    <w:rsid w:val="00F84498"/>
    <w:rsid w:val="00FA0065"/>
    <w:rsid w:val="00FA571A"/>
    <w:rsid w:val="00FA6E85"/>
    <w:rsid w:val="00FB5F17"/>
    <w:rsid w:val="00FB6B1A"/>
    <w:rsid w:val="00FD19A8"/>
    <w:rsid w:val="00FE30FE"/>
    <w:rsid w:val="00FE4B76"/>
    <w:rsid w:val="00FF2E85"/>
    <w:rsid w:val="00FF4053"/>
    <w:rsid w:val="00FF7661"/>
    <w:rsid w:val="01BC22E9"/>
    <w:rsid w:val="031D27C4"/>
    <w:rsid w:val="045E35CF"/>
    <w:rsid w:val="05537820"/>
    <w:rsid w:val="077352C8"/>
    <w:rsid w:val="08510863"/>
    <w:rsid w:val="095802C1"/>
    <w:rsid w:val="0A526A04"/>
    <w:rsid w:val="0C0869E6"/>
    <w:rsid w:val="0C3B2EE2"/>
    <w:rsid w:val="0D8B0409"/>
    <w:rsid w:val="0D8D2515"/>
    <w:rsid w:val="0E08093F"/>
    <w:rsid w:val="0E3A31F1"/>
    <w:rsid w:val="10BB0E53"/>
    <w:rsid w:val="10BC0FA0"/>
    <w:rsid w:val="11AF37A9"/>
    <w:rsid w:val="149F5236"/>
    <w:rsid w:val="1616586C"/>
    <w:rsid w:val="1725013F"/>
    <w:rsid w:val="181820D5"/>
    <w:rsid w:val="186A751B"/>
    <w:rsid w:val="19221C3A"/>
    <w:rsid w:val="19451422"/>
    <w:rsid w:val="1AA02785"/>
    <w:rsid w:val="1B771383"/>
    <w:rsid w:val="1C0C48DC"/>
    <w:rsid w:val="1C700A17"/>
    <w:rsid w:val="1DBC5AE1"/>
    <w:rsid w:val="1DCF2DD4"/>
    <w:rsid w:val="1E0E72CB"/>
    <w:rsid w:val="202B5881"/>
    <w:rsid w:val="212659D2"/>
    <w:rsid w:val="226C0D11"/>
    <w:rsid w:val="23ED27B1"/>
    <w:rsid w:val="25AB1FCC"/>
    <w:rsid w:val="260F60D9"/>
    <w:rsid w:val="270068F5"/>
    <w:rsid w:val="27716F0A"/>
    <w:rsid w:val="28007652"/>
    <w:rsid w:val="28B11FB7"/>
    <w:rsid w:val="2A8444CD"/>
    <w:rsid w:val="2B674537"/>
    <w:rsid w:val="2B6B2591"/>
    <w:rsid w:val="2CAE1B3F"/>
    <w:rsid w:val="2E6F0B32"/>
    <w:rsid w:val="30D752B9"/>
    <w:rsid w:val="30ED4838"/>
    <w:rsid w:val="31751AC1"/>
    <w:rsid w:val="31862EEB"/>
    <w:rsid w:val="31B01C2F"/>
    <w:rsid w:val="32204C11"/>
    <w:rsid w:val="32802E86"/>
    <w:rsid w:val="32D00110"/>
    <w:rsid w:val="32DE2FE5"/>
    <w:rsid w:val="342309B0"/>
    <w:rsid w:val="354F3781"/>
    <w:rsid w:val="35810CA8"/>
    <w:rsid w:val="368C2013"/>
    <w:rsid w:val="374E21F6"/>
    <w:rsid w:val="37CE2DF0"/>
    <w:rsid w:val="38C27773"/>
    <w:rsid w:val="3D3B3605"/>
    <w:rsid w:val="3DC225A7"/>
    <w:rsid w:val="3DDB275A"/>
    <w:rsid w:val="3E97618E"/>
    <w:rsid w:val="3F621B72"/>
    <w:rsid w:val="3F8974C3"/>
    <w:rsid w:val="3F986C72"/>
    <w:rsid w:val="40327B41"/>
    <w:rsid w:val="40546810"/>
    <w:rsid w:val="408A1A2C"/>
    <w:rsid w:val="414846F5"/>
    <w:rsid w:val="4629043A"/>
    <w:rsid w:val="46A73A3C"/>
    <w:rsid w:val="46AB7443"/>
    <w:rsid w:val="46C3606A"/>
    <w:rsid w:val="47564CB7"/>
    <w:rsid w:val="47E16AFD"/>
    <w:rsid w:val="480466E5"/>
    <w:rsid w:val="484B39A5"/>
    <w:rsid w:val="4A290A2A"/>
    <w:rsid w:val="4A58552C"/>
    <w:rsid w:val="4B3C6307"/>
    <w:rsid w:val="4B4D50E0"/>
    <w:rsid w:val="4CD15A55"/>
    <w:rsid w:val="4D4C5015"/>
    <w:rsid w:val="4DD345B8"/>
    <w:rsid w:val="4DDC105F"/>
    <w:rsid w:val="4DF4277A"/>
    <w:rsid w:val="4EC529B1"/>
    <w:rsid w:val="53702C56"/>
    <w:rsid w:val="56FC7EC4"/>
    <w:rsid w:val="5738114B"/>
    <w:rsid w:val="5770060E"/>
    <w:rsid w:val="57F51CC0"/>
    <w:rsid w:val="5A60159E"/>
    <w:rsid w:val="5BC159A5"/>
    <w:rsid w:val="5CA50E09"/>
    <w:rsid w:val="5CA83CBC"/>
    <w:rsid w:val="5CCD22E6"/>
    <w:rsid w:val="5CFC0447"/>
    <w:rsid w:val="5D4B4A70"/>
    <w:rsid w:val="6130729F"/>
    <w:rsid w:val="61CF01A7"/>
    <w:rsid w:val="62196389"/>
    <w:rsid w:val="6314191D"/>
    <w:rsid w:val="64E42612"/>
    <w:rsid w:val="64FF47F2"/>
    <w:rsid w:val="66907837"/>
    <w:rsid w:val="67F80021"/>
    <w:rsid w:val="68B42E87"/>
    <w:rsid w:val="6A8838D9"/>
    <w:rsid w:val="6BBD4805"/>
    <w:rsid w:val="6C9B0787"/>
    <w:rsid w:val="6E6D7E16"/>
    <w:rsid w:val="6E8A1280"/>
    <w:rsid w:val="6F971EAE"/>
    <w:rsid w:val="6FA17329"/>
    <w:rsid w:val="702B4650"/>
    <w:rsid w:val="71E4168D"/>
    <w:rsid w:val="71F206BD"/>
    <w:rsid w:val="726A3C37"/>
    <w:rsid w:val="74CE7A03"/>
    <w:rsid w:val="78184848"/>
    <w:rsid w:val="78AF7517"/>
    <w:rsid w:val="79947892"/>
    <w:rsid w:val="79C1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Date"/>
    <w:basedOn w:val="1"/>
    <w:next w:val="1"/>
    <w:link w:val="19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basedOn w:val="10"/>
    <w:autoRedefine/>
    <w:qFormat/>
    <w:uiPriority w:val="22"/>
    <w:rPr>
      <w:b/>
      <w:bCs/>
    </w:rPr>
  </w:style>
  <w:style w:type="character" w:styleId="12">
    <w:name w:val="page number"/>
    <w:basedOn w:val="10"/>
    <w:autoRedefine/>
    <w:qFormat/>
    <w:uiPriority w:val="0"/>
  </w:style>
  <w:style w:type="character" w:styleId="13">
    <w:name w:val="Emphasis"/>
    <w:basedOn w:val="10"/>
    <w:autoRedefine/>
    <w:qFormat/>
    <w:uiPriority w:val="20"/>
    <w:rPr>
      <w:i/>
      <w:iCs/>
    </w:rPr>
  </w:style>
  <w:style w:type="character" w:styleId="14">
    <w:name w:val="Hyperlink"/>
    <w:basedOn w:val="10"/>
    <w:autoRedefine/>
    <w:unhideWhenUsed/>
    <w:qFormat/>
    <w:uiPriority w:val="99"/>
    <w:rPr>
      <w:color w:val="0000FF"/>
      <w:u w:val="single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6">
    <w:name w:val="页眉 字符"/>
    <w:basedOn w:val="10"/>
    <w:link w:val="7"/>
    <w:autoRedefine/>
    <w:semiHidden/>
    <w:qFormat/>
    <w:uiPriority w:val="99"/>
    <w:rPr>
      <w:sz w:val="18"/>
      <w:szCs w:val="18"/>
    </w:rPr>
  </w:style>
  <w:style w:type="character" w:customStyle="1" w:styleId="17">
    <w:name w:val="页脚 字符"/>
    <w:basedOn w:val="10"/>
    <w:link w:val="6"/>
    <w:autoRedefine/>
    <w:semiHidden/>
    <w:qFormat/>
    <w:uiPriority w:val="99"/>
    <w:rPr>
      <w:sz w:val="18"/>
      <w:szCs w:val="18"/>
    </w:rPr>
  </w:style>
  <w:style w:type="character" w:customStyle="1" w:styleId="18">
    <w:name w:val="批注框文本 字符"/>
    <w:basedOn w:val="10"/>
    <w:link w:val="5"/>
    <w:autoRedefine/>
    <w:semiHidden/>
    <w:qFormat/>
    <w:uiPriority w:val="99"/>
    <w:rPr>
      <w:sz w:val="18"/>
      <w:szCs w:val="18"/>
    </w:rPr>
  </w:style>
  <w:style w:type="character" w:customStyle="1" w:styleId="19">
    <w:name w:val="日期 字符"/>
    <w:basedOn w:val="10"/>
    <w:link w:val="4"/>
    <w:autoRedefine/>
    <w:semiHidden/>
    <w:qFormat/>
    <w:uiPriority w:val="99"/>
  </w:style>
  <w:style w:type="paragraph" w:customStyle="1" w:styleId="2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ISOGHO.com</Company>
  <Pages>6</Pages>
  <Words>2761</Words>
  <Characters>2934</Characters>
  <Lines>196</Lines>
  <Paragraphs>126</Paragraphs>
  <TotalTime>7</TotalTime>
  <ScaleCrop>false</ScaleCrop>
  <LinksUpToDate>false</LinksUpToDate>
  <CharactersWithSpaces>3320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2020-08-29T08:52:00Z</dcterms:created>
  <dc:creator>海峰技术</dc:creator>
  <cp:lastModifiedBy>aken</cp:lastModifiedBy>
  <cp:lastPrinted>2025-11-11T00:59:00Z</cp:lastPrinted>
  <dcterms:modified xsi:type="dcterms:W3CDTF">2026-08-31T07:33:00Z</dcterms:modified>
  <cp:revision>133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BB2EAB5BB75F4FD68FEAA9509D3ECD7C_13</vt:lpwstr>
  </property>
  <property fmtid="{D5CDD505-2E9C-101B-9397-08002B2CF9AE}" pid="4" name="KSOTemplateDocerSaveRecord">
    <vt:lpwstr>eyJoZGlkIjoiNGYzZDFiNTdjYzkwZWQ2YjQ1NWIxNTk2Yzg3NTlkODMiLCJ1c2VySWQiOiIyNTg3Mjg5MTQifQ==</vt:lpwstr>
  </property>
</Properties>
</file>